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0BDB8" w14:textId="5FFEB710" w:rsidR="00245316" w:rsidRPr="00193439" w:rsidRDefault="00C54C7C" w:rsidP="00245316">
      <w:pPr>
        <w:tabs>
          <w:tab w:val="left" w:pos="1080"/>
          <w:tab w:val="left" w:pos="6120"/>
          <w:tab w:val="left" w:pos="9199"/>
        </w:tabs>
        <w:ind w:left="0" w:right="0"/>
        <w:rPr>
          <w:rFonts w:ascii="Calibri" w:hAnsi="Calibri"/>
          <w:b/>
          <w:color w:val="008000"/>
          <w:sz w:val="36"/>
          <w:szCs w:val="36"/>
          <w:lang w:val="en-GB"/>
        </w:rPr>
      </w:pPr>
      <w:ins w:id="0" w:author="Ousman Jarjusey" w:date="2021-10-12T11:40:00Z">
        <w:r>
          <w:rPr>
            <w:rFonts w:ascii="Calibri" w:hAnsi="Calibri"/>
            <w:b/>
            <w:color w:val="008000"/>
            <w:sz w:val="36"/>
            <w:szCs w:val="36"/>
            <w:lang w:val="en-GB"/>
          </w:rPr>
          <w:t xml:space="preserve"> </w:t>
        </w:r>
      </w:ins>
      <w:r w:rsidR="00245316" w:rsidRPr="00193439">
        <w:rPr>
          <w:noProof/>
          <w:lang w:val="en-US" w:eastAsia="en-US"/>
        </w:rPr>
        <w:drawing>
          <wp:inline distT="0" distB="0" distL="0" distR="0" wp14:anchorId="7C44614A" wp14:editId="4BB88521">
            <wp:extent cx="1657350" cy="990600"/>
            <wp:effectExtent l="0" t="0" r="0" b="0"/>
            <wp:docPr id="5" name="Picture 5" descr="Top 10 United Nations Logos — UN Logo Design Inspiration | by Inkbot Design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10 United Nations Logos — UN Logo Design Inspiration | by Inkbot Design  | Medi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990600"/>
                    </a:xfrm>
                    <a:prstGeom prst="rect">
                      <a:avLst/>
                    </a:prstGeom>
                    <a:noFill/>
                    <a:ln>
                      <a:noFill/>
                    </a:ln>
                  </pic:spPr>
                </pic:pic>
              </a:graphicData>
            </a:graphic>
          </wp:inline>
        </w:drawing>
      </w:r>
    </w:p>
    <w:p w14:paraId="16DB0F51" w14:textId="77777777" w:rsidR="00245316" w:rsidRPr="00193439" w:rsidRDefault="00245316" w:rsidP="00245316">
      <w:pPr>
        <w:tabs>
          <w:tab w:val="left" w:pos="1080"/>
          <w:tab w:val="left" w:pos="6120"/>
          <w:tab w:val="left" w:pos="9199"/>
        </w:tabs>
        <w:ind w:left="0" w:right="0"/>
        <w:rPr>
          <w:rFonts w:ascii="Calibri" w:hAnsi="Calibri"/>
          <w:b/>
          <w:color w:val="008000"/>
          <w:sz w:val="36"/>
          <w:szCs w:val="36"/>
          <w:lang w:val="en-GB"/>
        </w:rPr>
      </w:pPr>
    </w:p>
    <w:p w14:paraId="6CE7573D" w14:textId="77777777" w:rsidR="00245316" w:rsidRPr="00193439" w:rsidRDefault="00245316" w:rsidP="00245316">
      <w:pPr>
        <w:tabs>
          <w:tab w:val="left" w:pos="1080"/>
          <w:tab w:val="left" w:pos="6120"/>
          <w:tab w:val="left" w:pos="9199"/>
        </w:tabs>
        <w:ind w:left="0" w:right="0"/>
        <w:rPr>
          <w:rFonts w:ascii="Calibri" w:hAnsi="Calibri"/>
          <w:b/>
          <w:color w:val="008000"/>
          <w:sz w:val="36"/>
          <w:szCs w:val="36"/>
          <w:lang w:val="en-GB"/>
        </w:rPr>
      </w:pPr>
    </w:p>
    <w:p w14:paraId="020A9D93" w14:textId="77777777" w:rsidR="00245316" w:rsidRPr="00193439" w:rsidRDefault="00245316" w:rsidP="00245316">
      <w:pPr>
        <w:pBdr>
          <w:top w:val="single" w:sz="6" w:space="0" w:color="auto"/>
          <w:left w:val="single" w:sz="6" w:space="0" w:color="auto"/>
          <w:bottom w:val="single" w:sz="6" w:space="0" w:color="auto"/>
          <w:right w:val="single" w:sz="6" w:space="0" w:color="auto"/>
        </w:pBdr>
        <w:ind w:left="0" w:right="0"/>
        <w:jc w:val="center"/>
        <w:rPr>
          <w:rFonts w:ascii="Calibri" w:hAnsi="Calibri" w:cs="Tahoma"/>
          <w:b/>
          <w:color w:val="008000"/>
          <w:sz w:val="36"/>
          <w:szCs w:val="36"/>
          <w:lang w:val="en-GB"/>
        </w:rPr>
      </w:pPr>
    </w:p>
    <w:p w14:paraId="6C4BBEC8" w14:textId="77777777" w:rsidR="00245316" w:rsidRPr="00193439" w:rsidRDefault="00245316" w:rsidP="00245316">
      <w:pPr>
        <w:pBdr>
          <w:top w:val="single" w:sz="6" w:space="0" w:color="auto"/>
          <w:left w:val="single" w:sz="6" w:space="0" w:color="auto"/>
          <w:bottom w:val="single" w:sz="6" w:space="0" w:color="auto"/>
          <w:right w:val="single" w:sz="6" w:space="0" w:color="auto"/>
        </w:pBdr>
        <w:ind w:left="0" w:right="0"/>
        <w:jc w:val="center"/>
        <w:rPr>
          <w:rFonts w:ascii="Calibri" w:hAnsi="Calibri" w:cs="Tahoma"/>
          <w:b/>
          <w:color w:val="008000"/>
          <w:sz w:val="36"/>
          <w:szCs w:val="36"/>
          <w:lang w:val="en-GB"/>
        </w:rPr>
      </w:pPr>
      <w:r w:rsidRPr="00193439">
        <w:rPr>
          <w:rFonts w:ascii="Calibri" w:hAnsi="Calibri" w:cs="Tahoma"/>
          <w:b/>
          <w:color w:val="008000"/>
          <w:sz w:val="36"/>
          <w:szCs w:val="36"/>
          <w:lang w:val="en-GB"/>
        </w:rPr>
        <w:t>Producing Climate Change Scenarios and Risk Assessments for Africa: Gambia</w:t>
      </w:r>
    </w:p>
    <w:p w14:paraId="30E2E935" w14:textId="77777777" w:rsidR="00245316" w:rsidRPr="00193439" w:rsidRDefault="00245316" w:rsidP="00245316">
      <w:pPr>
        <w:pBdr>
          <w:top w:val="single" w:sz="6" w:space="0" w:color="auto"/>
          <w:left w:val="single" w:sz="6" w:space="0" w:color="auto"/>
          <w:bottom w:val="single" w:sz="6" w:space="0" w:color="auto"/>
          <w:right w:val="single" w:sz="6" w:space="0" w:color="auto"/>
        </w:pBdr>
        <w:ind w:left="0" w:right="0"/>
        <w:jc w:val="center"/>
        <w:rPr>
          <w:rFonts w:ascii="Calibri" w:hAnsi="Calibri" w:cs="Tahoma"/>
          <w:b/>
          <w:color w:val="008000"/>
          <w:sz w:val="36"/>
          <w:szCs w:val="36"/>
          <w:lang w:val="en-GB"/>
        </w:rPr>
      </w:pPr>
    </w:p>
    <w:p w14:paraId="0C196C0D" w14:textId="77777777" w:rsidR="00245316" w:rsidRPr="00193439" w:rsidRDefault="00245316" w:rsidP="00245316">
      <w:pPr>
        <w:tabs>
          <w:tab w:val="left" w:pos="1080"/>
          <w:tab w:val="left" w:pos="6120"/>
          <w:tab w:val="left" w:pos="9199"/>
        </w:tabs>
        <w:ind w:left="0" w:right="0"/>
        <w:jc w:val="center"/>
        <w:rPr>
          <w:rFonts w:ascii="Calibri" w:hAnsi="Calibri"/>
          <w:b/>
          <w:szCs w:val="24"/>
          <w:lang w:val="en-GB"/>
        </w:rPr>
      </w:pPr>
    </w:p>
    <w:p w14:paraId="4652E160" w14:textId="77777777" w:rsidR="00245316" w:rsidRPr="00193439" w:rsidRDefault="00245316" w:rsidP="00245316">
      <w:pPr>
        <w:tabs>
          <w:tab w:val="left" w:pos="1080"/>
          <w:tab w:val="left" w:pos="1210"/>
          <w:tab w:val="left" w:pos="6120"/>
          <w:tab w:val="left" w:pos="9199"/>
        </w:tabs>
        <w:ind w:left="0" w:right="0"/>
        <w:rPr>
          <w:rFonts w:ascii="Calibri" w:hAnsi="Calibri"/>
          <w:b/>
          <w:szCs w:val="24"/>
          <w:lang w:val="en-GB"/>
        </w:rPr>
      </w:pPr>
      <w:r w:rsidRPr="00193439">
        <w:rPr>
          <w:rFonts w:ascii="Calibri" w:hAnsi="Calibri"/>
          <w:b/>
          <w:szCs w:val="24"/>
          <w:lang w:val="en-GB"/>
        </w:rPr>
        <w:tab/>
      </w:r>
      <w:r w:rsidRPr="00193439">
        <w:rPr>
          <w:rFonts w:ascii="Calibri" w:hAnsi="Calibri"/>
          <w:b/>
          <w:szCs w:val="24"/>
          <w:lang w:val="en-GB"/>
        </w:rPr>
        <w:tab/>
      </w:r>
    </w:p>
    <w:p w14:paraId="749CF19E" w14:textId="5182C416" w:rsidR="00245316" w:rsidRPr="00193439" w:rsidRDefault="00245316" w:rsidP="00245316">
      <w:pPr>
        <w:tabs>
          <w:tab w:val="left" w:pos="1080"/>
          <w:tab w:val="left" w:pos="6120"/>
          <w:tab w:val="left" w:pos="9199"/>
        </w:tabs>
        <w:ind w:left="0" w:right="0"/>
        <w:rPr>
          <w:rFonts w:ascii="deux" w:hAnsi="deux"/>
          <w:b/>
          <w:lang w:val="en-GB"/>
        </w:rPr>
      </w:pPr>
      <w:r w:rsidRPr="00193439">
        <w:rPr>
          <w:b/>
          <w:noProof/>
          <w:lang w:val="en-US" w:eastAsia="en-US"/>
        </w:rPr>
        <w:drawing>
          <wp:inline distT="0" distB="0" distL="0" distR="0" wp14:anchorId="665559ED" wp14:editId="7D69738C">
            <wp:extent cx="3705225" cy="1114425"/>
            <wp:effectExtent l="0" t="0" r="9525" b="9525"/>
            <wp:docPr id="4" name="Picture 4" descr="Une image contenant bâtiment, ciel, extérieur,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bâtiment, ciel, extérieur, maison&#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5225" cy="1114425"/>
                    </a:xfrm>
                    <a:prstGeom prst="rect">
                      <a:avLst/>
                    </a:prstGeom>
                    <a:noFill/>
                    <a:ln>
                      <a:noFill/>
                    </a:ln>
                  </pic:spPr>
                </pic:pic>
              </a:graphicData>
            </a:graphic>
          </wp:inline>
        </w:drawing>
      </w:r>
      <w:r w:rsidRPr="00193439">
        <w:rPr>
          <w:noProof/>
          <w:lang w:val="en-GB"/>
        </w:rPr>
        <w:t xml:space="preserve"> </w:t>
      </w:r>
      <w:r w:rsidRPr="00193439">
        <w:rPr>
          <w:rFonts w:ascii="deux" w:hAnsi="deux"/>
          <w:b/>
          <w:noProof/>
          <w:lang w:val="en-US" w:eastAsia="en-US"/>
        </w:rPr>
        <w:drawing>
          <wp:inline distT="0" distB="0" distL="0" distR="0" wp14:anchorId="7367D7A6" wp14:editId="3465139E">
            <wp:extent cx="1971675" cy="1114425"/>
            <wp:effectExtent l="0" t="0" r="9525" b="9525"/>
            <wp:docPr id="3" name="Picture 3" descr="Une image contenant ciel, eau, extérieur,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Une image contenant ciel, eau, extérieur, natur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1675" cy="1114425"/>
                    </a:xfrm>
                    <a:prstGeom prst="rect">
                      <a:avLst/>
                    </a:prstGeom>
                    <a:noFill/>
                    <a:ln>
                      <a:noFill/>
                    </a:ln>
                  </pic:spPr>
                </pic:pic>
              </a:graphicData>
            </a:graphic>
          </wp:inline>
        </w:drawing>
      </w:r>
      <w:r w:rsidRPr="00193439">
        <w:rPr>
          <w:noProof/>
          <w:lang w:val="en-GB"/>
        </w:rPr>
        <w:t xml:space="preserve"> </w:t>
      </w:r>
      <w:r w:rsidRPr="00193439">
        <w:rPr>
          <w:b/>
          <w:noProof/>
          <w:lang w:val="en-US" w:eastAsia="en-US"/>
        </w:rPr>
        <w:drawing>
          <wp:inline distT="0" distB="0" distL="0" distR="0" wp14:anchorId="71C8F37D" wp14:editId="035B534D">
            <wp:extent cx="2667000" cy="1771650"/>
            <wp:effectExtent l="0" t="0" r="0" b="0"/>
            <wp:docPr id="2" name="Picture 2" descr="Une image contenant ciel, eau, extérieur,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Une image contenant ciel, eau, extérieur, bateau&#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r w:rsidRPr="00193439">
        <w:rPr>
          <w:noProof/>
          <w:lang w:val="en-GB"/>
        </w:rPr>
        <w:t xml:space="preserve"> </w:t>
      </w:r>
      <w:r w:rsidRPr="00193439">
        <w:rPr>
          <w:noProof/>
          <w:lang w:val="en-US" w:eastAsia="en-US"/>
        </w:rPr>
        <w:drawing>
          <wp:inline distT="0" distB="0" distL="0" distR="0" wp14:anchorId="4531E9BC" wp14:editId="261E8B47">
            <wp:extent cx="3038774" cy="1717149"/>
            <wp:effectExtent l="0" t="0" r="9525" b="0"/>
            <wp:docPr id="1" name="Picture 1" descr="Une image contenant ciel, extérieur,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Une image contenant ciel, extérieur, terrain&#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1717" cy="1724463"/>
                    </a:xfrm>
                    <a:prstGeom prst="rect">
                      <a:avLst/>
                    </a:prstGeom>
                    <a:noFill/>
                    <a:ln>
                      <a:noFill/>
                    </a:ln>
                  </pic:spPr>
                </pic:pic>
              </a:graphicData>
            </a:graphic>
          </wp:inline>
        </w:drawing>
      </w:r>
    </w:p>
    <w:p w14:paraId="43EE411F" w14:textId="77777777" w:rsidR="00245316" w:rsidRPr="00193439" w:rsidRDefault="00245316" w:rsidP="00245316">
      <w:pPr>
        <w:tabs>
          <w:tab w:val="left" w:pos="1080"/>
          <w:tab w:val="left" w:pos="6120"/>
          <w:tab w:val="left" w:pos="9199"/>
        </w:tabs>
        <w:ind w:left="0" w:right="0"/>
        <w:jc w:val="center"/>
        <w:rPr>
          <w:rFonts w:ascii="Calibri" w:hAnsi="Calibri"/>
          <w:b/>
          <w:color w:val="008000"/>
          <w:sz w:val="36"/>
          <w:szCs w:val="36"/>
          <w:lang w:val="en-GB"/>
        </w:rPr>
      </w:pPr>
    </w:p>
    <w:p w14:paraId="26450C84" w14:textId="0A408875" w:rsidR="00245316" w:rsidRPr="00193439" w:rsidRDefault="00245316" w:rsidP="00245316">
      <w:pPr>
        <w:tabs>
          <w:tab w:val="left" w:pos="1080"/>
          <w:tab w:val="left" w:pos="6120"/>
          <w:tab w:val="left" w:pos="9199"/>
        </w:tabs>
        <w:ind w:left="0" w:right="0"/>
        <w:jc w:val="center"/>
        <w:rPr>
          <w:rFonts w:ascii="Tahoma" w:hAnsi="Tahoma" w:cs="Tahoma"/>
          <w:b/>
          <w:lang w:val="en-GB"/>
        </w:rPr>
      </w:pPr>
      <w:r w:rsidRPr="00193439">
        <w:rPr>
          <w:rFonts w:ascii="Calibri" w:hAnsi="Calibri"/>
          <w:b/>
          <w:color w:val="008000"/>
          <w:sz w:val="36"/>
          <w:szCs w:val="36"/>
          <w:lang w:val="en-GB"/>
        </w:rPr>
        <w:t>L2: GIS USER REQUIREMENT SPECIFICATIONS</w:t>
      </w:r>
    </w:p>
    <w:tbl>
      <w:tblPr>
        <w:tblpPr w:leftFromText="141" w:rightFromText="141" w:bottomFromText="160" w:vertAnchor="text" w:horzAnchor="margin" w:tblpXSpec="center" w:tblpY="5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2"/>
        <w:gridCol w:w="5990"/>
      </w:tblGrid>
      <w:tr w:rsidR="00245316" w:rsidRPr="00193439" w14:paraId="46E7EDEF" w14:textId="77777777" w:rsidTr="00046C45">
        <w:trPr>
          <w:trHeight w:val="365"/>
        </w:trPr>
        <w:tc>
          <w:tcPr>
            <w:tcW w:w="2992" w:type="dxa"/>
            <w:tcBorders>
              <w:top w:val="single" w:sz="4" w:space="0" w:color="000000"/>
              <w:left w:val="single" w:sz="4" w:space="0" w:color="000000"/>
              <w:bottom w:val="single" w:sz="4" w:space="0" w:color="000000"/>
              <w:right w:val="single" w:sz="4" w:space="0" w:color="000000"/>
            </w:tcBorders>
            <w:vAlign w:val="center"/>
            <w:hideMark/>
          </w:tcPr>
          <w:p w14:paraId="41FDFE04" w14:textId="77777777" w:rsidR="00245316" w:rsidRPr="00193439" w:rsidRDefault="00245316">
            <w:pPr>
              <w:spacing w:line="256" w:lineRule="auto"/>
              <w:ind w:left="0" w:right="0"/>
              <w:rPr>
                <w:rFonts w:ascii="Calibri" w:hAnsi="Calibri"/>
                <w:sz w:val="22"/>
                <w:szCs w:val="22"/>
                <w:lang w:val="en-GB" w:eastAsia="en-US"/>
              </w:rPr>
            </w:pPr>
            <w:r w:rsidRPr="00193439">
              <w:rPr>
                <w:rFonts w:ascii="Calibri" w:hAnsi="Calibri"/>
                <w:sz w:val="22"/>
                <w:szCs w:val="22"/>
                <w:lang w:val="en-GB" w:eastAsia="en-US"/>
              </w:rPr>
              <w:t>Consortium</w:t>
            </w:r>
          </w:p>
        </w:tc>
        <w:tc>
          <w:tcPr>
            <w:tcW w:w="5990" w:type="dxa"/>
            <w:tcBorders>
              <w:top w:val="single" w:sz="4" w:space="0" w:color="000000"/>
              <w:left w:val="single" w:sz="4" w:space="0" w:color="000000"/>
              <w:bottom w:val="single" w:sz="4" w:space="0" w:color="000000"/>
              <w:right w:val="single" w:sz="4" w:space="0" w:color="000000"/>
            </w:tcBorders>
            <w:vAlign w:val="center"/>
            <w:hideMark/>
          </w:tcPr>
          <w:p w14:paraId="4806C608" w14:textId="77777777" w:rsidR="00245316" w:rsidRPr="00193439" w:rsidRDefault="00245316">
            <w:pPr>
              <w:spacing w:line="256" w:lineRule="auto"/>
              <w:ind w:left="0" w:right="0"/>
              <w:rPr>
                <w:rFonts w:ascii="Calibri" w:hAnsi="Calibri"/>
                <w:color w:val="0D0D0D"/>
                <w:sz w:val="22"/>
                <w:szCs w:val="22"/>
                <w:lang w:val="en-GB" w:eastAsia="en-US"/>
              </w:rPr>
            </w:pPr>
            <w:r w:rsidRPr="00193439">
              <w:rPr>
                <w:rFonts w:ascii="Calibri" w:hAnsi="Calibri"/>
                <w:b/>
                <w:bCs/>
                <w:sz w:val="22"/>
                <w:szCs w:val="22"/>
                <w:lang w:val="en-GB" w:eastAsia="en-US"/>
              </w:rPr>
              <w:t>ARIA Technologies, ACTERRA, AGRER</w:t>
            </w:r>
          </w:p>
        </w:tc>
      </w:tr>
      <w:tr w:rsidR="00245316" w:rsidRPr="005154B8" w14:paraId="600DC6A8" w14:textId="77777777" w:rsidTr="00046C45">
        <w:trPr>
          <w:trHeight w:val="365"/>
        </w:trPr>
        <w:tc>
          <w:tcPr>
            <w:tcW w:w="2992" w:type="dxa"/>
            <w:tcBorders>
              <w:top w:val="single" w:sz="4" w:space="0" w:color="000000"/>
              <w:left w:val="single" w:sz="4" w:space="0" w:color="000000"/>
              <w:bottom w:val="single" w:sz="4" w:space="0" w:color="000000"/>
              <w:right w:val="single" w:sz="4" w:space="0" w:color="000000"/>
            </w:tcBorders>
            <w:vAlign w:val="center"/>
            <w:hideMark/>
          </w:tcPr>
          <w:p w14:paraId="4A9FB92C" w14:textId="77777777" w:rsidR="00245316" w:rsidRPr="00193439" w:rsidRDefault="00245316">
            <w:pPr>
              <w:spacing w:line="256" w:lineRule="auto"/>
              <w:ind w:left="0" w:right="0"/>
              <w:rPr>
                <w:rFonts w:ascii="Calibri" w:hAnsi="Calibri"/>
                <w:sz w:val="22"/>
                <w:szCs w:val="22"/>
                <w:lang w:val="en-GB" w:eastAsia="en-US"/>
              </w:rPr>
            </w:pPr>
            <w:r w:rsidRPr="00193439">
              <w:rPr>
                <w:rFonts w:ascii="Calibri" w:hAnsi="Calibri"/>
                <w:sz w:val="22"/>
                <w:szCs w:val="22"/>
                <w:lang w:val="en-GB" w:eastAsia="en-US"/>
              </w:rPr>
              <w:t>Authors</w:t>
            </w:r>
          </w:p>
        </w:tc>
        <w:tc>
          <w:tcPr>
            <w:tcW w:w="5990" w:type="dxa"/>
            <w:tcBorders>
              <w:top w:val="single" w:sz="4" w:space="0" w:color="000000"/>
              <w:left w:val="single" w:sz="4" w:space="0" w:color="000000"/>
              <w:bottom w:val="single" w:sz="4" w:space="0" w:color="000000"/>
              <w:right w:val="single" w:sz="4" w:space="0" w:color="000000"/>
            </w:tcBorders>
            <w:vAlign w:val="center"/>
            <w:hideMark/>
          </w:tcPr>
          <w:p w14:paraId="6C8FB488" w14:textId="002C3A28" w:rsidR="00245316" w:rsidRPr="00193439" w:rsidRDefault="00245316" w:rsidP="008B3297">
            <w:pPr>
              <w:spacing w:line="256" w:lineRule="auto"/>
              <w:ind w:left="0" w:right="0"/>
              <w:jc w:val="left"/>
              <w:rPr>
                <w:rFonts w:ascii="Calibri" w:hAnsi="Calibri"/>
                <w:color w:val="0D0D0D"/>
                <w:sz w:val="22"/>
                <w:szCs w:val="22"/>
                <w:lang w:val="en-GB" w:eastAsia="en-US"/>
              </w:rPr>
            </w:pPr>
            <w:r w:rsidRPr="00193439">
              <w:rPr>
                <w:rFonts w:ascii="Calibri" w:hAnsi="Calibri"/>
                <w:b/>
                <w:bCs/>
                <w:color w:val="0D0D0D"/>
                <w:sz w:val="22"/>
                <w:szCs w:val="22"/>
                <w:lang w:val="en-GB" w:eastAsia="en-US"/>
              </w:rPr>
              <w:t xml:space="preserve">Genesis </w:t>
            </w:r>
            <w:r w:rsidR="00046C45" w:rsidRPr="00193439">
              <w:rPr>
                <w:rFonts w:ascii="Calibri" w:hAnsi="Calibri"/>
                <w:b/>
                <w:bCs/>
                <w:color w:val="0D0D0D"/>
                <w:sz w:val="22"/>
                <w:szCs w:val="22"/>
                <w:lang w:val="en-GB" w:eastAsia="en-US"/>
              </w:rPr>
              <w:t xml:space="preserve">T. </w:t>
            </w:r>
            <w:proofErr w:type="spellStart"/>
            <w:r w:rsidRPr="00193439">
              <w:rPr>
                <w:rFonts w:ascii="Calibri" w:hAnsi="Calibri"/>
                <w:b/>
                <w:bCs/>
                <w:color w:val="0D0D0D"/>
                <w:sz w:val="22"/>
                <w:szCs w:val="22"/>
                <w:lang w:val="en-GB" w:eastAsia="en-US"/>
              </w:rPr>
              <w:t>Yengoh</w:t>
            </w:r>
            <w:proofErr w:type="spellEnd"/>
            <w:r w:rsidRPr="00193439">
              <w:rPr>
                <w:rFonts w:ascii="Calibri" w:hAnsi="Calibri"/>
                <w:b/>
                <w:bCs/>
                <w:color w:val="0D0D0D"/>
                <w:sz w:val="22"/>
                <w:szCs w:val="22"/>
                <w:lang w:val="en-GB" w:eastAsia="en-US"/>
              </w:rPr>
              <w:t xml:space="preserve">, </w:t>
            </w:r>
            <w:r w:rsidRPr="00193439">
              <w:rPr>
                <w:rFonts w:ascii="Calibri" w:hAnsi="Calibri"/>
                <w:color w:val="0D0D0D"/>
                <w:sz w:val="22"/>
                <w:szCs w:val="22"/>
                <w:lang w:val="en-GB" w:eastAsia="en-US"/>
              </w:rPr>
              <w:t xml:space="preserve">Alex </w:t>
            </w:r>
            <w:proofErr w:type="spellStart"/>
            <w:r w:rsidRPr="00193439">
              <w:rPr>
                <w:rFonts w:ascii="Calibri" w:hAnsi="Calibri"/>
                <w:color w:val="0D0D0D"/>
                <w:sz w:val="22"/>
                <w:szCs w:val="22"/>
                <w:lang w:val="en-GB" w:eastAsia="en-US"/>
              </w:rPr>
              <w:t>Resovsky</w:t>
            </w:r>
            <w:proofErr w:type="spellEnd"/>
            <w:r w:rsidRPr="00193439">
              <w:rPr>
                <w:rFonts w:ascii="Calibri" w:hAnsi="Calibri"/>
                <w:color w:val="0D0D0D"/>
                <w:sz w:val="22"/>
                <w:szCs w:val="22"/>
                <w:lang w:val="en-GB" w:eastAsia="en-US"/>
              </w:rPr>
              <w:t xml:space="preserve">, Claude </w:t>
            </w:r>
            <w:proofErr w:type="spellStart"/>
            <w:r w:rsidRPr="00193439">
              <w:rPr>
                <w:rFonts w:ascii="Calibri" w:hAnsi="Calibri"/>
                <w:color w:val="0D0D0D"/>
                <w:sz w:val="22"/>
                <w:szCs w:val="22"/>
                <w:lang w:val="en-GB" w:eastAsia="en-US"/>
              </w:rPr>
              <w:t>Derognat</w:t>
            </w:r>
            <w:proofErr w:type="spellEnd"/>
            <w:r w:rsidRPr="00193439">
              <w:rPr>
                <w:rFonts w:ascii="Calibri" w:hAnsi="Calibri"/>
                <w:color w:val="0D0D0D"/>
                <w:sz w:val="22"/>
                <w:szCs w:val="22"/>
                <w:lang w:val="en-GB" w:eastAsia="en-US"/>
              </w:rPr>
              <w:t xml:space="preserve">, </w:t>
            </w:r>
            <w:r w:rsidR="008B3297">
              <w:rPr>
                <w:rFonts w:ascii="Calibri" w:hAnsi="Calibri"/>
                <w:color w:val="0D0D0D"/>
                <w:sz w:val="22"/>
                <w:szCs w:val="22"/>
                <w:lang w:val="en-GB" w:eastAsia="en-US"/>
              </w:rPr>
              <w:t>Landing Bojang</w:t>
            </w:r>
            <w:r w:rsidRPr="00193439">
              <w:rPr>
                <w:rFonts w:ascii="Calibri" w:hAnsi="Calibri"/>
                <w:color w:val="0D0D0D"/>
                <w:sz w:val="22"/>
                <w:szCs w:val="22"/>
                <w:lang w:val="en-GB" w:eastAsia="en-US"/>
              </w:rPr>
              <w:t>, Blandine Lheveder</w:t>
            </w:r>
          </w:p>
        </w:tc>
      </w:tr>
      <w:tr w:rsidR="00245316" w:rsidRPr="005154B8" w14:paraId="44DAC460" w14:textId="77777777" w:rsidTr="00046C45">
        <w:trPr>
          <w:trHeight w:val="365"/>
        </w:trPr>
        <w:tc>
          <w:tcPr>
            <w:tcW w:w="2992" w:type="dxa"/>
            <w:tcBorders>
              <w:top w:val="single" w:sz="4" w:space="0" w:color="000000"/>
              <w:left w:val="single" w:sz="4" w:space="0" w:color="000000"/>
              <w:bottom w:val="single" w:sz="4" w:space="0" w:color="000000"/>
              <w:right w:val="single" w:sz="4" w:space="0" w:color="000000"/>
            </w:tcBorders>
            <w:vAlign w:val="center"/>
            <w:hideMark/>
          </w:tcPr>
          <w:p w14:paraId="0B8B019D" w14:textId="77777777" w:rsidR="00245316" w:rsidRPr="00193439" w:rsidRDefault="00245316">
            <w:pPr>
              <w:spacing w:line="256" w:lineRule="auto"/>
              <w:ind w:left="0" w:right="0"/>
              <w:rPr>
                <w:rFonts w:ascii="Calibri" w:hAnsi="Calibri"/>
                <w:sz w:val="22"/>
                <w:szCs w:val="22"/>
                <w:lang w:val="en-GB" w:eastAsia="en-US"/>
              </w:rPr>
            </w:pPr>
            <w:r w:rsidRPr="00193439">
              <w:rPr>
                <w:rFonts w:ascii="Calibri" w:hAnsi="Calibri"/>
                <w:sz w:val="22"/>
                <w:szCs w:val="22"/>
                <w:lang w:val="en-GB" w:eastAsia="en-US"/>
              </w:rPr>
              <w:t>Contact person</w:t>
            </w:r>
          </w:p>
        </w:tc>
        <w:tc>
          <w:tcPr>
            <w:tcW w:w="5990" w:type="dxa"/>
            <w:tcBorders>
              <w:top w:val="single" w:sz="4" w:space="0" w:color="000000"/>
              <w:left w:val="single" w:sz="4" w:space="0" w:color="000000"/>
              <w:bottom w:val="single" w:sz="4" w:space="0" w:color="000000"/>
              <w:right w:val="single" w:sz="4" w:space="0" w:color="000000"/>
            </w:tcBorders>
            <w:vAlign w:val="center"/>
            <w:hideMark/>
          </w:tcPr>
          <w:p w14:paraId="6EC98AB2" w14:textId="77777777" w:rsidR="00245316" w:rsidRPr="00193439" w:rsidRDefault="00245316">
            <w:pPr>
              <w:spacing w:line="256" w:lineRule="auto"/>
              <w:ind w:left="0" w:right="0"/>
              <w:rPr>
                <w:rFonts w:ascii="Calibri" w:hAnsi="Calibri"/>
                <w:sz w:val="22"/>
                <w:szCs w:val="22"/>
                <w:lang w:val="en-GB" w:eastAsia="en-US"/>
              </w:rPr>
            </w:pPr>
            <w:r w:rsidRPr="00193439">
              <w:rPr>
                <w:rFonts w:ascii="Calibri" w:hAnsi="Calibri"/>
                <w:color w:val="0D0D0D"/>
                <w:sz w:val="22"/>
                <w:szCs w:val="22"/>
                <w:lang w:val="en-GB" w:eastAsia="en-US"/>
              </w:rPr>
              <w:t xml:space="preserve">Alex </w:t>
            </w:r>
            <w:proofErr w:type="spellStart"/>
            <w:r w:rsidRPr="00193439">
              <w:rPr>
                <w:rFonts w:ascii="Calibri" w:hAnsi="Calibri"/>
                <w:color w:val="0D0D0D"/>
                <w:sz w:val="22"/>
                <w:szCs w:val="22"/>
                <w:lang w:val="en-GB" w:eastAsia="en-US"/>
              </w:rPr>
              <w:t>Resovsky</w:t>
            </w:r>
            <w:proofErr w:type="spellEnd"/>
            <w:r w:rsidRPr="00193439">
              <w:rPr>
                <w:rFonts w:ascii="Calibri" w:hAnsi="Calibri"/>
                <w:color w:val="0D0D0D"/>
                <w:sz w:val="22"/>
                <w:szCs w:val="22"/>
                <w:lang w:val="en-GB" w:eastAsia="en-US"/>
              </w:rPr>
              <w:t xml:space="preserve"> (aresovsky@aria.fr)</w:t>
            </w:r>
          </w:p>
        </w:tc>
      </w:tr>
      <w:tr w:rsidR="00245316" w:rsidRPr="00193439" w14:paraId="29954371" w14:textId="77777777" w:rsidTr="00046C45">
        <w:trPr>
          <w:trHeight w:val="471"/>
        </w:trPr>
        <w:tc>
          <w:tcPr>
            <w:tcW w:w="2992" w:type="dxa"/>
            <w:tcBorders>
              <w:top w:val="single" w:sz="4" w:space="0" w:color="000000"/>
              <w:left w:val="single" w:sz="4" w:space="0" w:color="000000"/>
              <w:bottom w:val="single" w:sz="4" w:space="0" w:color="000000"/>
              <w:right w:val="single" w:sz="4" w:space="0" w:color="000000"/>
            </w:tcBorders>
            <w:vAlign w:val="center"/>
            <w:hideMark/>
          </w:tcPr>
          <w:p w14:paraId="17AC7E81" w14:textId="77777777" w:rsidR="00245316" w:rsidRPr="00193439" w:rsidRDefault="00245316">
            <w:pPr>
              <w:spacing w:line="256" w:lineRule="auto"/>
              <w:ind w:left="0" w:right="0"/>
              <w:rPr>
                <w:rFonts w:ascii="Calibri" w:hAnsi="Calibri"/>
                <w:sz w:val="22"/>
                <w:szCs w:val="22"/>
                <w:lang w:val="en-GB" w:eastAsia="en-US"/>
              </w:rPr>
            </w:pPr>
            <w:r w:rsidRPr="00193439">
              <w:rPr>
                <w:rFonts w:ascii="Calibri" w:hAnsi="Calibri"/>
                <w:sz w:val="22"/>
                <w:szCs w:val="22"/>
                <w:lang w:val="en-GB" w:eastAsia="en-US"/>
              </w:rPr>
              <w:t>Date</w:t>
            </w:r>
          </w:p>
        </w:tc>
        <w:tc>
          <w:tcPr>
            <w:tcW w:w="5990" w:type="dxa"/>
            <w:tcBorders>
              <w:top w:val="single" w:sz="4" w:space="0" w:color="000000"/>
              <w:left w:val="single" w:sz="4" w:space="0" w:color="000000"/>
              <w:bottom w:val="single" w:sz="4" w:space="0" w:color="000000"/>
              <w:right w:val="single" w:sz="4" w:space="0" w:color="000000"/>
            </w:tcBorders>
            <w:vAlign w:val="center"/>
            <w:hideMark/>
          </w:tcPr>
          <w:p w14:paraId="4F7DD65B" w14:textId="7FF551B8" w:rsidR="00245316" w:rsidRPr="00193439" w:rsidRDefault="00245316">
            <w:pPr>
              <w:spacing w:line="256" w:lineRule="auto"/>
              <w:ind w:left="0" w:right="0"/>
              <w:rPr>
                <w:rFonts w:ascii="Calibri" w:hAnsi="Calibri"/>
                <w:sz w:val="22"/>
                <w:szCs w:val="22"/>
                <w:lang w:val="en-GB" w:eastAsia="en-US"/>
              </w:rPr>
            </w:pPr>
            <w:r w:rsidRPr="00193439">
              <w:rPr>
                <w:rFonts w:ascii="Calibri" w:hAnsi="Calibri"/>
                <w:sz w:val="22"/>
                <w:szCs w:val="22"/>
                <w:lang w:val="en-GB" w:eastAsia="en-US"/>
              </w:rPr>
              <w:t>September 29th, 2021</w:t>
            </w:r>
          </w:p>
        </w:tc>
      </w:tr>
    </w:tbl>
    <w:p w14:paraId="5E490C7B" w14:textId="77777777" w:rsidR="00245316" w:rsidRPr="00193439" w:rsidRDefault="00245316" w:rsidP="00245316">
      <w:pPr>
        <w:tabs>
          <w:tab w:val="left" w:pos="1080"/>
          <w:tab w:val="left" w:pos="6120"/>
          <w:tab w:val="left" w:pos="9199"/>
        </w:tabs>
        <w:ind w:left="0" w:right="0"/>
        <w:jc w:val="center"/>
        <w:rPr>
          <w:rFonts w:ascii="Tahoma" w:hAnsi="Tahoma" w:cs="Tahoma"/>
          <w:b/>
          <w:lang w:val="en-GB"/>
        </w:rPr>
      </w:pPr>
    </w:p>
    <w:p w14:paraId="3370C0FF" w14:textId="77777777" w:rsidR="00245316" w:rsidRPr="00193439" w:rsidRDefault="00245316" w:rsidP="00245316">
      <w:pPr>
        <w:tabs>
          <w:tab w:val="left" w:pos="1080"/>
          <w:tab w:val="left" w:pos="6120"/>
          <w:tab w:val="left" w:pos="9199"/>
        </w:tabs>
        <w:ind w:left="0" w:right="0"/>
        <w:jc w:val="center"/>
        <w:rPr>
          <w:rFonts w:ascii="Tahoma" w:hAnsi="Tahoma" w:cs="Tahoma"/>
          <w:b/>
          <w:lang w:val="en-GB"/>
        </w:rPr>
      </w:pPr>
    </w:p>
    <w:p w14:paraId="07A8C936" w14:textId="77777777" w:rsidR="00245316" w:rsidRPr="00193439" w:rsidRDefault="00245316" w:rsidP="00245316">
      <w:pPr>
        <w:tabs>
          <w:tab w:val="left" w:pos="1080"/>
          <w:tab w:val="left" w:pos="6120"/>
          <w:tab w:val="left" w:pos="9199"/>
        </w:tabs>
        <w:ind w:left="0" w:right="0"/>
        <w:jc w:val="center"/>
        <w:rPr>
          <w:rFonts w:ascii="Tahoma" w:hAnsi="Tahoma" w:cs="Tahoma"/>
          <w:b/>
          <w:lang w:val="en-GB"/>
        </w:rPr>
      </w:pPr>
    </w:p>
    <w:p w14:paraId="713BD689" w14:textId="77777777" w:rsidR="00245316" w:rsidRPr="00193439" w:rsidRDefault="00245316" w:rsidP="00245316">
      <w:pPr>
        <w:tabs>
          <w:tab w:val="left" w:pos="1080"/>
          <w:tab w:val="left" w:pos="6120"/>
          <w:tab w:val="left" w:pos="9199"/>
        </w:tabs>
        <w:ind w:left="0" w:right="0"/>
        <w:jc w:val="center"/>
        <w:rPr>
          <w:rFonts w:ascii="Tahoma" w:hAnsi="Tahoma" w:cs="Tahoma"/>
          <w:b/>
          <w:lang w:val="en-GB"/>
        </w:rPr>
      </w:pPr>
    </w:p>
    <w:p w14:paraId="1FA22F45" w14:textId="77777777" w:rsidR="00245316" w:rsidRPr="00193439" w:rsidRDefault="00245316" w:rsidP="00245316">
      <w:pPr>
        <w:tabs>
          <w:tab w:val="left" w:pos="1080"/>
          <w:tab w:val="left" w:pos="6120"/>
          <w:tab w:val="left" w:pos="9199"/>
        </w:tabs>
        <w:ind w:left="0" w:right="0"/>
        <w:jc w:val="center"/>
        <w:rPr>
          <w:rFonts w:ascii="Tahoma" w:hAnsi="Tahoma" w:cs="Tahoma"/>
          <w:b/>
          <w:lang w:val="en-GB"/>
        </w:rPr>
      </w:pPr>
    </w:p>
    <w:p w14:paraId="0B9E6F14" w14:textId="77777777" w:rsidR="00D04D6E" w:rsidRPr="005F1A0B" w:rsidRDefault="00D04D6E" w:rsidP="00D04D6E">
      <w:pPr>
        <w:spacing w:after="120" w:line="276" w:lineRule="auto"/>
        <w:ind w:right="0"/>
        <w:jc w:val="left"/>
        <w:rPr>
          <w:rFonts w:asciiTheme="minorHAnsi" w:hAnsiTheme="minorHAnsi" w:cstheme="minorHAnsi"/>
          <w:b/>
          <w:szCs w:val="24"/>
          <w:lang w:val="en-US"/>
        </w:rPr>
      </w:pPr>
      <w:r w:rsidRPr="005F1A0B">
        <w:rPr>
          <w:rFonts w:asciiTheme="minorHAnsi" w:hAnsiTheme="minorHAnsi" w:cstheme="minorHAnsi"/>
          <w:b/>
          <w:szCs w:val="24"/>
          <w:lang w:val="en-US"/>
        </w:rPr>
        <w:lastRenderedPageBreak/>
        <w:t>Introduction</w:t>
      </w:r>
    </w:p>
    <w:p w14:paraId="58181C5E" w14:textId="5FFD3A14" w:rsidR="00D04D6E" w:rsidRPr="005F1A0B" w:rsidRDefault="00D04D6E" w:rsidP="005F1A0B">
      <w:pPr>
        <w:spacing w:after="120" w:line="276" w:lineRule="auto"/>
        <w:ind w:right="0"/>
        <w:rPr>
          <w:rFonts w:asciiTheme="minorHAnsi" w:hAnsiTheme="minorHAnsi" w:cstheme="minorHAnsi"/>
          <w:sz w:val="22"/>
          <w:szCs w:val="22"/>
          <w:lang w:val="en-US"/>
        </w:rPr>
      </w:pPr>
      <w:r w:rsidRPr="005F1A0B">
        <w:rPr>
          <w:rFonts w:asciiTheme="minorHAnsi" w:hAnsiTheme="minorHAnsi" w:cstheme="minorHAnsi"/>
          <w:sz w:val="22"/>
          <w:szCs w:val="22"/>
          <w:lang w:val="en-US"/>
        </w:rPr>
        <w:t xml:space="preserve">The Gambia’s natural hazards profile is characterized by exposure to multiple hazards including hydrological (i.e. floods), climatological (droughts), meteorological (severe storms), and biological (i.e. locust invasions, epidemics) (see </w:t>
      </w:r>
      <w:r w:rsidRPr="005F1A0B">
        <w:rPr>
          <w:rFonts w:asciiTheme="minorHAnsi" w:hAnsiTheme="minorHAnsi" w:cstheme="minorHAnsi"/>
          <w:sz w:val="22"/>
          <w:szCs w:val="22"/>
          <w:lang w:val="en-US"/>
        </w:rPr>
        <w:fldChar w:fldCharType="begin"/>
      </w:r>
      <w:r w:rsidRPr="005F1A0B">
        <w:rPr>
          <w:rFonts w:asciiTheme="minorHAnsi" w:hAnsiTheme="minorHAnsi" w:cstheme="minorHAnsi"/>
          <w:sz w:val="22"/>
          <w:szCs w:val="22"/>
          <w:lang w:val="en-US"/>
        </w:rPr>
        <w:instrText xml:space="preserve"> REF _Ref84501893 \h </w:instrText>
      </w:r>
      <w:r w:rsidR="005F1A0B" w:rsidRPr="005F1A0B">
        <w:rPr>
          <w:rFonts w:asciiTheme="minorHAnsi" w:hAnsiTheme="minorHAnsi" w:cstheme="minorHAnsi"/>
          <w:sz w:val="22"/>
          <w:szCs w:val="22"/>
          <w:lang w:val="en-US"/>
        </w:rPr>
        <w:instrText xml:space="preserve"> \* MERGEFORMAT </w:instrText>
      </w:r>
      <w:r w:rsidRPr="005F1A0B">
        <w:rPr>
          <w:rFonts w:asciiTheme="minorHAnsi" w:hAnsiTheme="minorHAnsi" w:cstheme="minorHAnsi"/>
          <w:sz w:val="22"/>
          <w:szCs w:val="22"/>
          <w:lang w:val="en-US"/>
        </w:rPr>
      </w:r>
      <w:r w:rsidRPr="005F1A0B">
        <w:rPr>
          <w:rFonts w:asciiTheme="minorHAnsi" w:hAnsiTheme="minorHAnsi" w:cstheme="minorHAnsi"/>
          <w:sz w:val="22"/>
          <w:szCs w:val="22"/>
          <w:lang w:val="en-US"/>
        </w:rPr>
        <w:fldChar w:fldCharType="separate"/>
      </w:r>
      <w:r w:rsidRPr="005F1A0B">
        <w:rPr>
          <w:rFonts w:asciiTheme="minorHAnsi" w:hAnsiTheme="minorHAnsi" w:cstheme="minorHAnsi"/>
          <w:b/>
          <w:sz w:val="22"/>
          <w:szCs w:val="22"/>
          <w:lang w:val="en-US"/>
        </w:rPr>
        <w:t xml:space="preserve">Figure </w:t>
      </w:r>
      <w:r w:rsidRPr="005F1A0B">
        <w:rPr>
          <w:rFonts w:asciiTheme="minorHAnsi" w:hAnsiTheme="minorHAnsi" w:cstheme="minorHAnsi"/>
          <w:b/>
          <w:noProof/>
          <w:sz w:val="22"/>
          <w:szCs w:val="22"/>
          <w:lang w:val="en-US"/>
        </w:rPr>
        <w:t>1</w:t>
      </w:r>
      <w:r w:rsidRPr="005F1A0B">
        <w:rPr>
          <w:rFonts w:asciiTheme="minorHAnsi" w:hAnsiTheme="minorHAnsi" w:cstheme="minorHAnsi"/>
          <w:sz w:val="22"/>
          <w:szCs w:val="22"/>
          <w:lang w:val="en-US"/>
        </w:rPr>
        <w:fldChar w:fldCharType="end"/>
      </w:r>
      <w:r w:rsidRPr="005F1A0B">
        <w:rPr>
          <w:rFonts w:asciiTheme="minorHAnsi" w:hAnsiTheme="minorHAnsi" w:cstheme="minorHAnsi"/>
          <w:sz w:val="22"/>
          <w:szCs w:val="22"/>
          <w:lang w:val="en-US"/>
        </w:rPr>
        <w:t xml:space="preserve"> and </w:t>
      </w:r>
      <w:r w:rsidRPr="005F1A0B">
        <w:rPr>
          <w:rFonts w:asciiTheme="minorHAnsi" w:hAnsiTheme="minorHAnsi" w:cstheme="minorHAnsi"/>
          <w:sz w:val="22"/>
          <w:szCs w:val="22"/>
          <w:lang w:val="en-US"/>
        </w:rPr>
        <w:fldChar w:fldCharType="begin"/>
      </w:r>
      <w:r w:rsidRPr="005F1A0B">
        <w:rPr>
          <w:rFonts w:asciiTheme="minorHAnsi" w:hAnsiTheme="minorHAnsi" w:cstheme="minorHAnsi"/>
          <w:sz w:val="22"/>
          <w:szCs w:val="22"/>
          <w:lang w:val="en-US"/>
        </w:rPr>
        <w:instrText xml:space="preserve"> REF _Ref84501720 \h </w:instrText>
      </w:r>
      <w:r w:rsidR="005F1A0B" w:rsidRPr="005F1A0B">
        <w:rPr>
          <w:rFonts w:asciiTheme="minorHAnsi" w:hAnsiTheme="minorHAnsi" w:cstheme="minorHAnsi"/>
          <w:sz w:val="22"/>
          <w:szCs w:val="22"/>
          <w:lang w:val="en-US"/>
        </w:rPr>
        <w:instrText xml:space="preserve"> \* MERGEFORMAT </w:instrText>
      </w:r>
      <w:r w:rsidRPr="005F1A0B">
        <w:rPr>
          <w:rFonts w:asciiTheme="minorHAnsi" w:hAnsiTheme="minorHAnsi" w:cstheme="minorHAnsi"/>
          <w:sz w:val="22"/>
          <w:szCs w:val="22"/>
          <w:lang w:val="en-US"/>
        </w:rPr>
      </w:r>
      <w:r w:rsidRPr="005F1A0B">
        <w:rPr>
          <w:rFonts w:asciiTheme="minorHAnsi" w:hAnsiTheme="minorHAnsi" w:cstheme="minorHAnsi"/>
          <w:sz w:val="22"/>
          <w:szCs w:val="22"/>
          <w:lang w:val="en-US"/>
        </w:rPr>
        <w:fldChar w:fldCharType="separate"/>
      </w:r>
      <w:r w:rsidRPr="005F1A0B">
        <w:rPr>
          <w:rFonts w:asciiTheme="minorHAnsi" w:hAnsiTheme="minorHAnsi" w:cstheme="minorHAnsi"/>
          <w:b/>
          <w:sz w:val="22"/>
          <w:szCs w:val="22"/>
          <w:lang w:val="en-US"/>
        </w:rPr>
        <w:t xml:space="preserve">Table </w:t>
      </w:r>
      <w:r w:rsidRPr="005F1A0B">
        <w:rPr>
          <w:rFonts w:asciiTheme="minorHAnsi" w:hAnsiTheme="minorHAnsi" w:cstheme="minorHAnsi"/>
          <w:b/>
          <w:noProof/>
          <w:sz w:val="22"/>
          <w:szCs w:val="22"/>
          <w:lang w:val="en-US"/>
        </w:rPr>
        <w:t>1</w:t>
      </w:r>
      <w:r w:rsidRPr="005F1A0B">
        <w:rPr>
          <w:rFonts w:asciiTheme="minorHAnsi" w:hAnsiTheme="minorHAnsi" w:cstheme="minorHAnsi"/>
          <w:sz w:val="22"/>
          <w:szCs w:val="22"/>
          <w:lang w:val="en-US"/>
        </w:rPr>
        <w:fldChar w:fldCharType="end"/>
      </w:r>
      <w:r w:rsidRPr="005F1A0B">
        <w:rPr>
          <w:rFonts w:asciiTheme="minorHAnsi" w:hAnsiTheme="minorHAnsi" w:cstheme="minorHAnsi"/>
          <w:sz w:val="22"/>
          <w:szCs w:val="22"/>
          <w:lang w:val="en-US"/>
        </w:rPr>
        <w:t xml:space="preserve">). While hydrological hazards </w:t>
      </w:r>
      <w:r w:rsidR="005F1A0B" w:rsidRPr="005F1A0B">
        <w:rPr>
          <w:rFonts w:asciiTheme="minorHAnsi" w:hAnsiTheme="minorHAnsi" w:cstheme="minorHAnsi"/>
          <w:sz w:val="22"/>
          <w:szCs w:val="22"/>
          <w:lang w:val="en-US"/>
        </w:rPr>
        <w:t>occur frequently</w:t>
      </w:r>
      <w:r w:rsidRPr="005F1A0B">
        <w:rPr>
          <w:rFonts w:asciiTheme="minorHAnsi" w:hAnsiTheme="minorHAnsi" w:cstheme="minorHAnsi"/>
          <w:sz w:val="22"/>
          <w:szCs w:val="22"/>
          <w:lang w:val="en-US"/>
        </w:rPr>
        <w:t xml:space="preserve"> (seasonal or annual), the occurrence of biological </w:t>
      </w:r>
      <w:r w:rsidR="005F1A0B" w:rsidRPr="005F1A0B">
        <w:rPr>
          <w:rFonts w:asciiTheme="minorHAnsi" w:hAnsiTheme="minorHAnsi" w:cstheme="minorHAnsi"/>
          <w:sz w:val="22"/>
          <w:szCs w:val="22"/>
          <w:lang w:val="en-US"/>
        </w:rPr>
        <w:t xml:space="preserve">hazards </w:t>
      </w:r>
      <w:r w:rsidRPr="005F1A0B">
        <w:rPr>
          <w:rFonts w:asciiTheme="minorHAnsi" w:hAnsiTheme="minorHAnsi" w:cstheme="minorHAnsi"/>
          <w:sz w:val="22"/>
          <w:szCs w:val="22"/>
          <w:lang w:val="en-US"/>
        </w:rPr>
        <w:t xml:space="preserve">is relatively low. However, given the high population density in </w:t>
      </w:r>
      <w:r w:rsidR="005F1A0B" w:rsidRPr="005F1A0B">
        <w:rPr>
          <w:rFonts w:asciiTheme="minorHAnsi" w:hAnsiTheme="minorHAnsi" w:cstheme="minorHAnsi"/>
          <w:sz w:val="22"/>
          <w:szCs w:val="22"/>
          <w:lang w:val="en-US"/>
        </w:rPr>
        <w:t>The Gambia’s</w:t>
      </w:r>
      <w:r w:rsidRPr="005F1A0B">
        <w:rPr>
          <w:rFonts w:asciiTheme="minorHAnsi" w:hAnsiTheme="minorHAnsi" w:cstheme="minorHAnsi"/>
          <w:sz w:val="22"/>
          <w:szCs w:val="22"/>
          <w:lang w:val="en-US"/>
        </w:rPr>
        <w:t xml:space="preserve"> urban areas (especially the </w:t>
      </w:r>
      <w:proofErr w:type="spellStart"/>
      <w:r w:rsidRPr="005F1A0B">
        <w:rPr>
          <w:rFonts w:asciiTheme="minorHAnsi" w:hAnsiTheme="minorHAnsi" w:cstheme="minorHAnsi"/>
          <w:sz w:val="22"/>
          <w:szCs w:val="22"/>
          <w:lang w:val="en-US"/>
        </w:rPr>
        <w:t>Kombos</w:t>
      </w:r>
      <w:proofErr w:type="spellEnd"/>
      <w:r w:rsidRPr="005F1A0B">
        <w:rPr>
          <w:rFonts w:asciiTheme="minorHAnsi" w:hAnsiTheme="minorHAnsi" w:cstheme="minorHAnsi"/>
          <w:sz w:val="22"/>
          <w:szCs w:val="22"/>
          <w:lang w:val="en-US"/>
        </w:rPr>
        <w:t xml:space="preserve"> and Banjul), the increasing number of disenfranchised </w:t>
      </w:r>
      <w:r w:rsidR="009A24E6" w:rsidRPr="005F1A0B">
        <w:rPr>
          <w:rFonts w:asciiTheme="minorHAnsi" w:hAnsiTheme="minorHAnsi" w:cstheme="minorHAnsi"/>
          <w:sz w:val="22"/>
          <w:szCs w:val="22"/>
          <w:lang w:val="en-US"/>
        </w:rPr>
        <w:t>populations</w:t>
      </w:r>
      <w:r w:rsidR="005F1A0B" w:rsidRPr="005F1A0B">
        <w:rPr>
          <w:rFonts w:asciiTheme="minorHAnsi" w:hAnsiTheme="minorHAnsi" w:cstheme="minorHAnsi"/>
          <w:sz w:val="22"/>
          <w:szCs w:val="22"/>
          <w:lang w:val="en-US"/>
        </w:rPr>
        <w:t xml:space="preserve"> – </w:t>
      </w:r>
      <w:r w:rsidRPr="005F1A0B">
        <w:rPr>
          <w:rFonts w:asciiTheme="minorHAnsi" w:hAnsiTheme="minorHAnsi" w:cstheme="minorHAnsi"/>
          <w:sz w:val="22"/>
          <w:szCs w:val="22"/>
          <w:lang w:val="en-US"/>
        </w:rPr>
        <w:t>especially amongst the poorly educated</w:t>
      </w:r>
      <w:r w:rsidR="005F1A0B" w:rsidRPr="005F1A0B">
        <w:rPr>
          <w:rFonts w:asciiTheme="minorHAnsi" w:hAnsiTheme="minorHAnsi" w:cstheme="minorHAnsi"/>
          <w:sz w:val="22"/>
          <w:szCs w:val="22"/>
          <w:lang w:val="en-US"/>
        </w:rPr>
        <w:t xml:space="preserve"> and </w:t>
      </w:r>
      <w:r w:rsidRPr="005F1A0B">
        <w:rPr>
          <w:rFonts w:asciiTheme="minorHAnsi" w:hAnsiTheme="minorHAnsi" w:cstheme="minorHAnsi"/>
          <w:sz w:val="22"/>
          <w:szCs w:val="22"/>
          <w:lang w:val="en-US"/>
        </w:rPr>
        <w:t>the rural-urban migrants</w:t>
      </w:r>
      <w:r w:rsidR="005F1A0B" w:rsidRPr="005F1A0B">
        <w:rPr>
          <w:rFonts w:asciiTheme="minorHAnsi" w:hAnsiTheme="minorHAnsi" w:cstheme="minorHAnsi"/>
          <w:sz w:val="22"/>
          <w:szCs w:val="22"/>
          <w:lang w:val="en-US"/>
        </w:rPr>
        <w:t xml:space="preserve"> – </w:t>
      </w:r>
      <w:r w:rsidRPr="005F1A0B">
        <w:rPr>
          <w:rFonts w:asciiTheme="minorHAnsi" w:hAnsiTheme="minorHAnsi" w:cstheme="minorHAnsi"/>
          <w:sz w:val="22"/>
          <w:szCs w:val="22"/>
          <w:lang w:val="en-US"/>
        </w:rPr>
        <w:t>and the overstretched capacity of social services and physical infrastructures, even mild environmental disasters could have serious impact</w:t>
      </w:r>
      <w:r w:rsidR="005F1A0B" w:rsidRPr="005F1A0B">
        <w:rPr>
          <w:rFonts w:asciiTheme="minorHAnsi" w:hAnsiTheme="minorHAnsi" w:cstheme="minorHAnsi"/>
          <w:sz w:val="22"/>
          <w:szCs w:val="22"/>
          <w:lang w:val="en-US"/>
        </w:rPr>
        <w:t>s</w:t>
      </w:r>
      <w:r w:rsidRPr="005F1A0B">
        <w:rPr>
          <w:rFonts w:asciiTheme="minorHAnsi" w:hAnsiTheme="minorHAnsi" w:cstheme="minorHAnsi"/>
          <w:sz w:val="22"/>
          <w:szCs w:val="22"/>
          <w:lang w:val="en-US"/>
        </w:rPr>
        <w:t xml:space="preserve">. Some of the impacts identified by the National Disaster Management Authority include: food insecurity, rural-urban migration, increase in the prevalence of infectious diseases, etc. Long-term impacts include poverty, unemployment, and limited access to land. The 2013 National Contingency Plan for </w:t>
      </w:r>
      <w:r w:rsidR="005F1A0B" w:rsidRPr="005F1A0B">
        <w:rPr>
          <w:rFonts w:asciiTheme="minorHAnsi" w:hAnsiTheme="minorHAnsi" w:cstheme="minorHAnsi"/>
          <w:sz w:val="22"/>
          <w:szCs w:val="22"/>
          <w:lang w:val="en-US"/>
        </w:rPr>
        <w:t>T</w:t>
      </w:r>
      <w:r w:rsidRPr="005F1A0B">
        <w:rPr>
          <w:rFonts w:asciiTheme="minorHAnsi" w:hAnsiTheme="minorHAnsi" w:cstheme="minorHAnsi"/>
          <w:sz w:val="22"/>
          <w:szCs w:val="22"/>
          <w:lang w:val="en-US"/>
        </w:rPr>
        <w:t>he Gambia identified a more comprehensive list of impacts of disasters, their frequency, and vulnerable locations in the period from the 1940s to 2010 (</w:t>
      </w:r>
      <w:r w:rsidRPr="005F1A0B">
        <w:rPr>
          <w:rFonts w:asciiTheme="minorHAnsi" w:hAnsiTheme="minorHAnsi" w:cstheme="minorHAnsi"/>
          <w:sz w:val="22"/>
          <w:szCs w:val="22"/>
          <w:highlight w:val="yellow"/>
          <w:lang w:val="en-US"/>
        </w:rPr>
        <w:fldChar w:fldCharType="begin"/>
      </w:r>
      <w:r w:rsidRPr="005F1A0B">
        <w:rPr>
          <w:rFonts w:asciiTheme="minorHAnsi" w:hAnsiTheme="minorHAnsi" w:cstheme="minorHAnsi"/>
          <w:sz w:val="22"/>
          <w:szCs w:val="22"/>
          <w:lang w:val="en-US"/>
        </w:rPr>
        <w:instrText xml:space="preserve"> REF _Ref84501720 \h </w:instrText>
      </w:r>
      <w:r w:rsidR="005F1A0B" w:rsidRPr="005F1A0B">
        <w:rPr>
          <w:rFonts w:asciiTheme="minorHAnsi" w:hAnsiTheme="minorHAnsi" w:cstheme="minorHAnsi"/>
          <w:sz w:val="22"/>
          <w:szCs w:val="22"/>
          <w:highlight w:val="yellow"/>
          <w:lang w:val="en-US"/>
        </w:rPr>
        <w:instrText xml:space="preserve"> \* MERGEFORMAT </w:instrText>
      </w:r>
      <w:r w:rsidRPr="005F1A0B">
        <w:rPr>
          <w:rFonts w:asciiTheme="minorHAnsi" w:hAnsiTheme="minorHAnsi" w:cstheme="minorHAnsi"/>
          <w:sz w:val="22"/>
          <w:szCs w:val="22"/>
          <w:highlight w:val="yellow"/>
          <w:lang w:val="en-US"/>
        </w:rPr>
      </w:r>
      <w:r w:rsidRPr="005F1A0B">
        <w:rPr>
          <w:rFonts w:asciiTheme="minorHAnsi" w:hAnsiTheme="minorHAnsi" w:cstheme="minorHAnsi"/>
          <w:sz w:val="22"/>
          <w:szCs w:val="22"/>
          <w:highlight w:val="yellow"/>
          <w:lang w:val="en-US"/>
        </w:rPr>
        <w:fldChar w:fldCharType="separate"/>
      </w:r>
      <w:r w:rsidRPr="005F1A0B">
        <w:rPr>
          <w:rFonts w:asciiTheme="minorHAnsi" w:hAnsiTheme="minorHAnsi" w:cstheme="minorHAnsi"/>
          <w:b/>
          <w:sz w:val="22"/>
          <w:szCs w:val="22"/>
          <w:lang w:val="en-US"/>
        </w:rPr>
        <w:t xml:space="preserve">Table </w:t>
      </w:r>
      <w:r w:rsidRPr="005F1A0B">
        <w:rPr>
          <w:rFonts w:asciiTheme="minorHAnsi" w:hAnsiTheme="minorHAnsi" w:cstheme="minorHAnsi"/>
          <w:b/>
          <w:noProof/>
          <w:sz w:val="22"/>
          <w:szCs w:val="22"/>
          <w:lang w:val="en-US"/>
        </w:rPr>
        <w:t>1</w:t>
      </w:r>
      <w:r w:rsidRPr="005F1A0B">
        <w:rPr>
          <w:rFonts w:asciiTheme="minorHAnsi" w:hAnsiTheme="minorHAnsi" w:cstheme="minorHAnsi"/>
          <w:sz w:val="22"/>
          <w:szCs w:val="22"/>
          <w:highlight w:val="yellow"/>
          <w:lang w:val="en-US"/>
        </w:rPr>
        <w:fldChar w:fldCharType="end"/>
      </w:r>
      <w:r w:rsidRPr="005F1A0B">
        <w:rPr>
          <w:rFonts w:asciiTheme="minorHAnsi" w:hAnsiTheme="minorHAnsi" w:cstheme="minorHAnsi"/>
          <w:sz w:val="22"/>
          <w:szCs w:val="22"/>
          <w:lang w:val="en-US"/>
        </w:rPr>
        <w:t>).</w:t>
      </w:r>
    </w:p>
    <w:p w14:paraId="300534A4" w14:textId="14ADC7C1" w:rsidR="00D04D6E" w:rsidRPr="005F1A0B" w:rsidRDefault="00D04D6E" w:rsidP="005F1A0B">
      <w:pPr>
        <w:spacing w:after="120" w:line="276" w:lineRule="auto"/>
        <w:ind w:right="0"/>
        <w:rPr>
          <w:rFonts w:asciiTheme="minorHAnsi" w:hAnsiTheme="minorHAnsi" w:cstheme="minorHAnsi"/>
          <w:sz w:val="22"/>
          <w:szCs w:val="22"/>
          <w:lang w:val="en-US"/>
        </w:rPr>
      </w:pPr>
      <w:r w:rsidRPr="005F1A0B">
        <w:rPr>
          <w:rFonts w:asciiTheme="minorHAnsi" w:hAnsiTheme="minorHAnsi" w:cstheme="minorHAnsi"/>
          <w:sz w:val="22"/>
          <w:szCs w:val="22"/>
          <w:lang w:val="en-US"/>
        </w:rPr>
        <w:t xml:space="preserve">These impacts are forecast to increase in severity and scale as the occurrence and severity of climatic hazards such as drought, floods and damaging winds is expected to augment with climate change and cause significant socio-economic and environmental losses. Rapid unplanned urbanization (especially in the </w:t>
      </w:r>
      <w:proofErr w:type="spellStart"/>
      <w:r w:rsidRPr="005F1A0B">
        <w:rPr>
          <w:rFonts w:asciiTheme="minorHAnsi" w:hAnsiTheme="minorHAnsi" w:cstheme="minorHAnsi"/>
          <w:sz w:val="22"/>
          <w:szCs w:val="22"/>
          <w:lang w:val="en-US"/>
        </w:rPr>
        <w:t>Kombos</w:t>
      </w:r>
      <w:proofErr w:type="spellEnd"/>
      <w:r w:rsidRPr="005F1A0B">
        <w:rPr>
          <w:rFonts w:asciiTheme="minorHAnsi" w:hAnsiTheme="minorHAnsi" w:cstheme="minorHAnsi"/>
          <w:sz w:val="22"/>
          <w:szCs w:val="22"/>
          <w:lang w:val="en-US"/>
        </w:rPr>
        <w:t xml:space="preserve">), unsustainable water management practices and uncoordinated land use planning are the main underlying risk drivers in the Gambia. Investing in disaster preparedness and prevention is a building block of </w:t>
      </w:r>
      <w:r w:rsidR="005F1A0B" w:rsidRPr="005F1A0B">
        <w:rPr>
          <w:rFonts w:asciiTheme="minorHAnsi" w:hAnsiTheme="minorHAnsi" w:cstheme="minorHAnsi"/>
          <w:sz w:val="22"/>
          <w:szCs w:val="22"/>
          <w:lang w:val="en-US"/>
        </w:rPr>
        <w:t>T</w:t>
      </w:r>
      <w:r w:rsidRPr="005F1A0B">
        <w:rPr>
          <w:rFonts w:asciiTheme="minorHAnsi" w:hAnsiTheme="minorHAnsi" w:cstheme="minorHAnsi"/>
          <w:sz w:val="22"/>
          <w:szCs w:val="22"/>
          <w:lang w:val="en-US"/>
        </w:rPr>
        <w:t xml:space="preserve">he Gambia’s national security and economic development. Climate </w:t>
      </w:r>
      <w:r w:rsidR="005F1A0B" w:rsidRPr="005F1A0B">
        <w:rPr>
          <w:rFonts w:asciiTheme="minorHAnsi" w:hAnsiTheme="minorHAnsi" w:cstheme="minorHAnsi"/>
          <w:sz w:val="22"/>
          <w:szCs w:val="22"/>
          <w:lang w:val="en-US"/>
        </w:rPr>
        <w:t>c</w:t>
      </w:r>
      <w:r w:rsidRPr="005F1A0B">
        <w:rPr>
          <w:rFonts w:asciiTheme="minorHAnsi" w:hAnsiTheme="minorHAnsi" w:cstheme="minorHAnsi"/>
          <w:sz w:val="22"/>
          <w:szCs w:val="22"/>
          <w:lang w:val="en-US"/>
        </w:rPr>
        <w:t xml:space="preserve">hange is expected to increase the occurrence and intensity of natural hazards, epidemics and pest. Living to the ambition of the Gambia’s 2030 Vision and achieving the Government’s National Development Plan as well as </w:t>
      </w:r>
      <w:r w:rsidR="005F1A0B" w:rsidRPr="005F1A0B">
        <w:rPr>
          <w:rFonts w:asciiTheme="minorHAnsi" w:hAnsiTheme="minorHAnsi" w:cstheme="minorHAnsi"/>
          <w:sz w:val="22"/>
          <w:szCs w:val="22"/>
          <w:lang w:val="en-US"/>
        </w:rPr>
        <w:t>T</w:t>
      </w:r>
      <w:r w:rsidRPr="005F1A0B">
        <w:rPr>
          <w:rFonts w:asciiTheme="minorHAnsi" w:hAnsiTheme="minorHAnsi" w:cstheme="minorHAnsi"/>
          <w:sz w:val="22"/>
          <w:szCs w:val="22"/>
          <w:lang w:val="en-US"/>
        </w:rPr>
        <w:t>he Gambia’s Sustainable Development Goals (SDGs) targets would require targeted investment in building capacities in key sectors to integrate disaster and climate risk reduction measures at national and local levels.</w:t>
      </w:r>
    </w:p>
    <w:p w14:paraId="52C14008" w14:textId="77777777" w:rsidR="00D04D6E" w:rsidRPr="00D04D6E" w:rsidRDefault="00D04D6E" w:rsidP="005154B8">
      <w:pPr>
        <w:keepNext/>
        <w:jc w:val="center"/>
        <w:rPr>
          <w:rFonts w:ascii="Times New Roman" w:hAnsi="Times New Roman"/>
          <w:szCs w:val="24"/>
          <w:lang w:val="en-US"/>
        </w:rPr>
      </w:pPr>
      <w:r w:rsidRPr="00D04D6E">
        <w:rPr>
          <w:rFonts w:ascii="Times New Roman" w:hAnsi="Times New Roman"/>
          <w:noProof/>
          <w:szCs w:val="24"/>
          <w:lang w:val="en-US" w:eastAsia="en-US"/>
        </w:rPr>
        <w:lastRenderedPageBreak/>
        <w:drawing>
          <wp:inline distT="0" distB="0" distL="0" distR="0" wp14:anchorId="0D665318" wp14:editId="298E669C">
            <wp:extent cx="4062449" cy="5578813"/>
            <wp:effectExtent l="19050" t="19050" r="14605"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87669" cy="5613447"/>
                    </a:xfrm>
                    <a:prstGeom prst="rect">
                      <a:avLst/>
                    </a:prstGeom>
                    <a:ln>
                      <a:solidFill>
                        <a:sysClr val="window" lastClr="FFFFFF">
                          <a:lumMod val="85000"/>
                        </a:sysClr>
                      </a:solidFill>
                    </a:ln>
                  </pic:spPr>
                </pic:pic>
              </a:graphicData>
            </a:graphic>
          </wp:inline>
        </w:drawing>
      </w:r>
    </w:p>
    <w:p w14:paraId="5AC2658C" w14:textId="2C0B1F8E" w:rsidR="00D04D6E" w:rsidRPr="00D04D6E" w:rsidRDefault="00D04D6E" w:rsidP="00D04D6E">
      <w:pPr>
        <w:spacing w:after="200"/>
        <w:rPr>
          <w:rFonts w:ascii="Times New Roman" w:hAnsi="Times New Roman"/>
          <w:bCs/>
          <w:color w:val="4F81BD"/>
          <w:sz w:val="20"/>
          <w:lang w:val="en-US"/>
        </w:rPr>
      </w:pPr>
      <w:bookmarkStart w:id="1" w:name="_Ref84501893"/>
      <w:r w:rsidRPr="005F1A0B">
        <w:rPr>
          <w:rFonts w:asciiTheme="minorHAnsi" w:hAnsiTheme="minorHAnsi" w:cstheme="minorHAnsi"/>
          <w:bCs/>
          <w:i/>
          <w:iCs/>
          <w:color w:val="3B3838" w:themeColor="background2" w:themeShade="40"/>
          <w:sz w:val="20"/>
          <w:lang w:val="en-US"/>
        </w:rPr>
        <w:t xml:space="preserve">Figure </w:t>
      </w:r>
      <w:r w:rsidRPr="005F1A0B">
        <w:rPr>
          <w:rFonts w:asciiTheme="minorHAnsi" w:hAnsiTheme="minorHAnsi" w:cstheme="minorHAnsi"/>
          <w:bCs/>
          <w:i/>
          <w:iCs/>
          <w:color w:val="3B3838" w:themeColor="background2" w:themeShade="40"/>
          <w:sz w:val="20"/>
          <w:lang w:val="en-US"/>
        </w:rPr>
        <w:fldChar w:fldCharType="begin"/>
      </w:r>
      <w:r w:rsidRPr="005F1A0B">
        <w:rPr>
          <w:rFonts w:asciiTheme="minorHAnsi" w:hAnsiTheme="minorHAnsi" w:cstheme="minorHAnsi"/>
          <w:bCs/>
          <w:i/>
          <w:iCs/>
          <w:color w:val="3B3838" w:themeColor="background2" w:themeShade="40"/>
          <w:sz w:val="20"/>
          <w:lang w:val="en-US"/>
        </w:rPr>
        <w:instrText xml:space="preserve"> SEQ Figure \* ARABIC </w:instrText>
      </w:r>
      <w:r w:rsidRPr="005F1A0B">
        <w:rPr>
          <w:rFonts w:asciiTheme="minorHAnsi" w:hAnsiTheme="minorHAnsi" w:cstheme="minorHAnsi"/>
          <w:bCs/>
          <w:i/>
          <w:iCs/>
          <w:color w:val="3B3838" w:themeColor="background2" w:themeShade="40"/>
          <w:sz w:val="20"/>
          <w:lang w:val="en-US"/>
        </w:rPr>
        <w:fldChar w:fldCharType="separate"/>
      </w:r>
      <w:r w:rsidRPr="005F1A0B">
        <w:rPr>
          <w:rFonts w:asciiTheme="minorHAnsi" w:hAnsiTheme="minorHAnsi" w:cstheme="minorHAnsi"/>
          <w:bCs/>
          <w:i/>
          <w:iCs/>
          <w:noProof/>
          <w:color w:val="3B3838" w:themeColor="background2" w:themeShade="40"/>
          <w:sz w:val="20"/>
          <w:lang w:val="en-US"/>
        </w:rPr>
        <w:t>1</w:t>
      </w:r>
      <w:r w:rsidRPr="005F1A0B">
        <w:rPr>
          <w:rFonts w:asciiTheme="minorHAnsi" w:hAnsiTheme="minorHAnsi" w:cstheme="minorHAnsi"/>
          <w:bCs/>
          <w:i/>
          <w:iCs/>
          <w:color w:val="3B3838" w:themeColor="background2" w:themeShade="40"/>
          <w:sz w:val="20"/>
          <w:lang w:val="en-US"/>
        </w:rPr>
        <w:fldChar w:fldCharType="end"/>
      </w:r>
      <w:bookmarkEnd w:id="1"/>
      <w:r w:rsidR="005F1A0B">
        <w:rPr>
          <w:rFonts w:asciiTheme="minorHAnsi" w:hAnsiTheme="minorHAnsi" w:cstheme="minorHAnsi"/>
          <w:bCs/>
          <w:i/>
          <w:iCs/>
          <w:color w:val="3B3838" w:themeColor="background2" w:themeShade="40"/>
          <w:sz w:val="20"/>
          <w:lang w:val="en-US"/>
        </w:rPr>
        <w:t>.</w:t>
      </w:r>
      <w:r w:rsidRPr="005F1A0B">
        <w:rPr>
          <w:rFonts w:asciiTheme="minorHAnsi" w:hAnsiTheme="minorHAnsi" w:cstheme="minorHAnsi"/>
          <w:bCs/>
          <w:i/>
          <w:iCs/>
          <w:color w:val="3B3838" w:themeColor="background2" w:themeShade="40"/>
          <w:sz w:val="20"/>
          <w:lang w:val="en-US"/>
        </w:rPr>
        <w:t xml:space="preserve"> The frequency of occurrence of major natural disasters in the Gambia (Data source: EM-DAT</w:t>
      </w:r>
      <w:r w:rsidRPr="005F1A0B">
        <w:rPr>
          <w:rFonts w:asciiTheme="minorHAnsi" w:hAnsiTheme="minorHAnsi" w:cstheme="minorHAnsi"/>
          <w:bCs/>
          <w:color w:val="3B3838" w:themeColor="background2" w:themeShade="40"/>
          <w:sz w:val="20"/>
          <w:lang w:val="en-US"/>
        </w:rPr>
        <w:t>, 2021)</w:t>
      </w:r>
      <w:r w:rsidRPr="005F1A0B">
        <w:rPr>
          <w:rFonts w:asciiTheme="minorHAnsi" w:hAnsiTheme="minorHAnsi" w:cstheme="minorHAnsi"/>
          <w:bCs/>
          <w:color w:val="3B3838" w:themeColor="background2" w:themeShade="40"/>
          <w:sz w:val="20"/>
          <w:vertAlign w:val="superscript"/>
          <w:lang w:val="en-US"/>
        </w:rPr>
        <w:footnoteReference w:id="1"/>
      </w:r>
    </w:p>
    <w:p w14:paraId="6EBE8240" w14:textId="3D74FB39" w:rsidR="00D04D6E" w:rsidRPr="005F1A0B" w:rsidRDefault="00D04D6E" w:rsidP="005F1A0B">
      <w:pPr>
        <w:spacing w:after="120" w:line="276" w:lineRule="auto"/>
        <w:ind w:right="0"/>
        <w:rPr>
          <w:rFonts w:asciiTheme="minorHAnsi" w:hAnsiTheme="minorHAnsi" w:cstheme="minorHAnsi"/>
          <w:sz w:val="22"/>
          <w:szCs w:val="22"/>
          <w:lang w:val="en-US"/>
        </w:rPr>
      </w:pPr>
      <w:r w:rsidRPr="005F1A0B">
        <w:rPr>
          <w:rFonts w:asciiTheme="minorHAnsi" w:hAnsiTheme="minorHAnsi" w:cstheme="minorHAnsi"/>
          <w:sz w:val="22"/>
          <w:szCs w:val="22"/>
          <w:lang w:val="en-US"/>
        </w:rPr>
        <w:t xml:space="preserve">Two main factors explain </w:t>
      </w:r>
      <w:r w:rsidR="005F1A0B">
        <w:rPr>
          <w:rFonts w:asciiTheme="minorHAnsi" w:hAnsiTheme="minorHAnsi" w:cstheme="minorHAnsi"/>
          <w:sz w:val="22"/>
          <w:szCs w:val="22"/>
          <w:lang w:val="en-US"/>
        </w:rPr>
        <w:t xml:space="preserve">The </w:t>
      </w:r>
      <w:r w:rsidRPr="005F1A0B">
        <w:rPr>
          <w:rFonts w:asciiTheme="minorHAnsi" w:hAnsiTheme="minorHAnsi" w:cstheme="minorHAnsi"/>
          <w:sz w:val="22"/>
          <w:szCs w:val="22"/>
          <w:lang w:val="en-US"/>
        </w:rPr>
        <w:t xml:space="preserve">Gambia’s vulnerability to environmental disaster: </w:t>
      </w:r>
      <w:proofErr w:type="spellStart"/>
      <w:r w:rsidRPr="005F1A0B">
        <w:rPr>
          <w:rFonts w:asciiTheme="minorHAnsi" w:hAnsiTheme="minorHAnsi" w:cstheme="minorHAnsi"/>
          <w:sz w:val="22"/>
          <w:szCs w:val="22"/>
          <w:lang w:val="en-US"/>
        </w:rPr>
        <w:t>i</w:t>
      </w:r>
      <w:proofErr w:type="spellEnd"/>
      <w:r w:rsidRPr="005F1A0B">
        <w:rPr>
          <w:rFonts w:asciiTheme="minorHAnsi" w:hAnsiTheme="minorHAnsi" w:cstheme="minorHAnsi"/>
          <w:sz w:val="22"/>
          <w:szCs w:val="22"/>
          <w:lang w:val="en-US"/>
        </w:rPr>
        <w:t xml:space="preserve">) its geographical location, and (ii) its </w:t>
      </w:r>
      <w:r w:rsidR="005F1A0B">
        <w:rPr>
          <w:rFonts w:asciiTheme="minorHAnsi" w:hAnsiTheme="minorHAnsi" w:cstheme="minorHAnsi"/>
          <w:sz w:val="22"/>
          <w:szCs w:val="22"/>
          <w:lang w:val="en-US"/>
        </w:rPr>
        <w:t>level of</w:t>
      </w:r>
      <w:r w:rsidRPr="005F1A0B">
        <w:rPr>
          <w:rFonts w:asciiTheme="minorHAnsi" w:hAnsiTheme="minorHAnsi" w:cstheme="minorHAnsi"/>
          <w:sz w:val="22"/>
          <w:szCs w:val="22"/>
          <w:lang w:val="en-US"/>
        </w:rPr>
        <w:t xml:space="preserve"> development. </w:t>
      </w:r>
      <w:r w:rsidR="005F1A0B">
        <w:rPr>
          <w:rFonts w:asciiTheme="minorHAnsi" w:hAnsiTheme="minorHAnsi" w:cstheme="minorHAnsi"/>
          <w:sz w:val="22"/>
          <w:szCs w:val="22"/>
          <w:lang w:val="en-US"/>
        </w:rPr>
        <w:t>Geographically, the country sits in a region with a harsh climate</w:t>
      </w:r>
      <w:r w:rsidR="005F1A0B">
        <w:rPr>
          <w:rFonts w:asciiTheme="minorHAnsi" w:hAnsiTheme="minorHAnsi" w:cstheme="minorHAnsi"/>
          <w:sz w:val="22"/>
          <w:szCs w:val="22"/>
          <w:vertAlign w:val="superscript"/>
          <w:lang w:val="en-US"/>
        </w:rPr>
        <w:t>2</w:t>
      </w:r>
      <w:r w:rsidR="005F1A0B">
        <w:rPr>
          <w:rFonts w:asciiTheme="minorHAnsi" w:hAnsiTheme="minorHAnsi" w:cstheme="minorHAnsi"/>
          <w:sz w:val="22"/>
          <w:szCs w:val="22"/>
          <w:lang w:val="en-US"/>
        </w:rPr>
        <w:t>,</w:t>
      </w:r>
      <w:r w:rsidRPr="005F1A0B">
        <w:rPr>
          <w:rFonts w:asciiTheme="minorHAnsi" w:hAnsiTheme="minorHAnsi" w:cstheme="minorHAnsi"/>
          <w:sz w:val="22"/>
          <w:szCs w:val="22"/>
          <w:lang w:val="en-US"/>
        </w:rPr>
        <w:t xml:space="preserve"> which makes it difficult to undertake the main economic activity that supports a vast majority of its rural population and contributes substantially to the country’s Gross Domestic Product (agriculture). The geography of the Gambia is also heavily influenced by and reliant on its largest hydrological feature, the River Gambia. </w:t>
      </w:r>
      <w:r w:rsidR="00927786">
        <w:rPr>
          <w:rFonts w:asciiTheme="minorHAnsi" w:hAnsiTheme="minorHAnsi" w:cstheme="minorHAnsi"/>
          <w:sz w:val="22"/>
          <w:szCs w:val="22"/>
          <w:lang w:val="en-US"/>
        </w:rPr>
        <w:t>The country’s</w:t>
      </w:r>
      <w:r w:rsidRPr="005F1A0B">
        <w:rPr>
          <w:rFonts w:asciiTheme="minorHAnsi" w:hAnsiTheme="minorHAnsi" w:cstheme="minorHAnsi"/>
          <w:sz w:val="22"/>
          <w:szCs w:val="22"/>
          <w:lang w:val="en-US"/>
        </w:rPr>
        <w:t xml:space="preserve"> vulnerability to environmental disasters is a result of its stage in economic development. The Gambia is still at a very early stage in economic development. It is indeed one of the poorest countries in the sub-region. The last two years have not been favorable for economic performance, decreasing the potential for the country to address its vulnerabilities to global environmental changes and disasters. One of the main challenges in the past two years has been the devastating effects of the C</w:t>
      </w:r>
      <w:r w:rsidR="00927786">
        <w:rPr>
          <w:rFonts w:asciiTheme="minorHAnsi" w:hAnsiTheme="minorHAnsi" w:cstheme="minorHAnsi"/>
          <w:sz w:val="22"/>
          <w:szCs w:val="22"/>
          <w:lang w:val="en-US"/>
        </w:rPr>
        <w:t>ovid-19</w:t>
      </w:r>
      <w:r w:rsidRPr="005F1A0B">
        <w:rPr>
          <w:rFonts w:asciiTheme="minorHAnsi" w:hAnsiTheme="minorHAnsi" w:cstheme="minorHAnsi"/>
          <w:sz w:val="22"/>
          <w:szCs w:val="22"/>
          <w:lang w:val="en-US"/>
        </w:rPr>
        <w:t xml:space="preserve"> pandemic to </w:t>
      </w:r>
      <w:r w:rsidR="00927786">
        <w:rPr>
          <w:rFonts w:asciiTheme="minorHAnsi" w:hAnsiTheme="minorHAnsi" w:cstheme="minorHAnsi"/>
          <w:sz w:val="22"/>
          <w:szCs w:val="22"/>
          <w:lang w:val="en-US"/>
        </w:rPr>
        <w:t>two</w:t>
      </w:r>
      <w:r w:rsidRPr="005F1A0B">
        <w:rPr>
          <w:rFonts w:asciiTheme="minorHAnsi" w:hAnsiTheme="minorHAnsi" w:cstheme="minorHAnsi"/>
          <w:sz w:val="22"/>
          <w:szCs w:val="22"/>
          <w:lang w:val="en-US"/>
        </w:rPr>
        <w:t xml:space="preserve"> key economic sectors of the Gambia – tourism and remittances. The decline in remittances and tourism receipts widened the </w:t>
      </w:r>
      <w:r w:rsidRPr="005F1A0B">
        <w:rPr>
          <w:rFonts w:asciiTheme="minorHAnsi" w:hAnsiTheme="minorHAnsi" w:cstheme="minorHAnsi"/>
          <w:sz w:val="22"/>
          <w:szCs w:val="22"/>
          <w:lang w:val="en-US"/>
        </w:rPr>
        <w:lastRenderedPageBreak/>
        <w:t>current account deficit to 8.6% of GDP from 5.3% in 2019</w:t>
      </w:r>
      <w:r w:rsidRPr="005F1A0B">
        <w:rPr>
          <w:rFonts w:asciiTheme="minorHAnsi" w:hAnsiTheme="minorHAnsi" w:cstheme="minorHAnsi"/>
          <w:sz w:val="22"/>
          <w:szCs w:val="22"/>
          <w:vertAlign w:val="superscript"/>
          <w:lang w:val="en-US"/>
        </w:rPr>
        <w:footnoteReference w:id="2"/>
      </w:r>
      <w:r w:rsidRPr="005F1A0B">
        <w:rPr>
          <w:rFonts w:asciiTheme="minorHAnsi" w:hAnsiTheme="minorHAnsi" w:cstheme="minorHAnsi"/>
          <w:sz w:val="22"/>
          <w:szCs w:val="22"/>
          <w:lang w:val="en-US"/>
        </w:rPr>
        <w:t xml:space="preserve">. Notwithstanding the negative effects of the </w:t>
      </w:r>
      <w:r w:rsidR="00927786">
        <w:rPr>
          <w:rFonts w:asciiTheme="minorHAnsi" w:hAnsiTheme="minorHAnsi" w:cstheme="minorHAnsi"/>
          <w:sz w:val="22"/>
          <w:szCs w:val="22"/>
          <w:lang w:val="en-US"/>
        </w:rPr>
        <w:t>Covid-19</w:t>
      </w:r>
      <w:r w:rsidRPr="005F1A0B">
        <w:rPr>
          <w:rFonts w:asciiTheme="minorHAnsi" w:hAnsiTheme="minorHAnsi" w:cstheme="minorHAnsi"/>
          <w:sz w:val="22"/>
          <w:szCs w:val="22"/>
          <w:lang w:val="en-US"/>
        </w:rPr>
        <w:t xml:space="preserve"> pandemic on the country, positive economic trends are expected in the short-term in the Gambia. For example, the real GDP is projected to pick up gradually—growing by 3.2% in 2021 and 5.1% in 2022</w:t>
      </w:r>
      <w:r w:rsidRPr="005F1A0B">
        <w:rPr>
          <w:rFonts w:asciiTheme="minorHAnsi" w:hAnsiTheme="minorHAnsi" w:cstheme="minorHAnsi"/>
          <w:sz w:val="22"/>
          <w:szCs w:val="22"/>
          <w:vertAlign w:val="superscript"/>
          <w:lang w:val="en-US"/>
        </w:rPr>
        <w:footnoteReference w:id="3"/>
      </w:r>
      <w:r w:rsidRPr="005F1A0B">
        <w:rPr>
          <w:rFonts w:asciiTheme="minorHAnsi" w:hAnsiTheme="minorHAnsi" w:cstheme="minorHAnsi"/>
          <w:sz w:val="22"/>
          <w:szCs w:val="22"/>
          <w:lang w:val="en-US"/>
        </w:rPr>
        <w:t>. Inflation is projected to decline marginally to 5.9% in 2021 and 5.7% the following year. The fiscal deficit is projected to narrow to 3.2% of GDP in 2021 and 2.3% in 2022, while the current account deficit will widen to 10.4% of GDP in 2021 and 10.1% in 2022</w:t>
      </w:r>
      <w:r w:rsidRPr="005F1A0B">
        <w:rPr>
          <w:rFonts w:asciiTheme="minorHAnsi" w:hAnsiTheme="minorHAnsi" w:cstheme="minorHAnsi"/>
          <w:sz w:val="22"/>
          <w:szCs w:val="22"/>
          <w:vertAlign w:val="superscript"/>
          <w:lang w:val="en-US"/>
        </w:rPr>
        <w:footnoteReference w:id="4"/>
      </w:r>
      <w:r w:rsidRPr="005F1A0B">
        <w:rPr>
          <w:rFonts w:asciiTheme="minorHAnsi" w:hAnsiTheme="minorHAnsi" w:cstheme="minorHAnsi"/>
          <w:sz w:val="22"/>
          <w:szCs w:val="22"/>
          <w:lang w:val="en-US"/>
        </w:rPr>
        <w:t>.</w:t>
      </w:r>
    </w:p>
    <w:p w14:paraId="1D97BBA7" w14:textId="661E5189" w:rsidR="00D04D6E" w:rsidRPr="00927786" w:rsidRDefault="00D04D6E" w:rsidP="00D04D6E">
      <w:pPr>
        <w:keepNext/>
        <w:ind w:left="14" w:right="0"/>
        <w:rPr>
          <w:rFonts w:asciiTheme="minorHAnsi" w:hAnsiTheme="minorHAnsi" w:cstheme="minorHAnsi"/>
          <w:bCs/>
          <w:color w:val="3B3838" w:themeColor="background2" w:themeShade="40"/>
          <w:sz w:val="20"/>
          <w:lang w:val="en-US"/>
        </w:rPr>
      </w:pPr>
      <w:bookmarkStart w:id="2" w:name="_Ref84501720"/>
      <w:r w:rsidRPr="00927786">
        <w:rPr>
          <w:rFonts w:asciiTheme="minorHAnsi" w:hAnsiTheme="minorHAnsi" w:cstheme="minorHAnsi"/>
          <w:bCs/>
          <w:color w:val="3B3838" w:themeColor="background2" w:themeShade="40"/>
          <w:sz w:val="20"/>
          <w:lang w:val="en-US"/>
        </w:rPr>
        <w:t xml:space="preserve">Table </w:t>
      </w:r>
      <w:r w:rsidRPr="00927786">
        <w:rPr>
          <w:rFonts w:asciiTheme="minorHAnsi" w:hAnsiTheme="minorHAnsi" w:cstheme="minorHAnsi"/>
          <w:bCs/>
          <w:color w:val="3B3838" w:themeColor="background2" w:themeShade="40"/>
          <w:sz w:val="20"/>
          <w:lang w:val="en-US"/>
        </w:rPr>
        <w:fldChar w:fldCharType="begin"/>
      </w:r>
      <w:r w:rsidRPr="00927786">
        <w:rPr>
          <w:rFonts w:asciiTheme="minorHAnsi" w:hAnsiTheme="minorHAnsi" w:cstheme="minorHAnsi"/>
          <w:bCs/>
          <w:color w:val="3B3838" w:themeColor="background2" w:themeShade="40"/>
          <w:sz w:val="20"/>
          <w:lang w:val="en-US"/>
        </w:rPr>
        <w:instrText xml:space="preserve"> SEQ Table \* ARABIC </w:instrText>
      </w:r>
      <w:r w:rsidRPr="00927786">
        <w:rPr>
          <w:rFonts w:asciiTheme="minorHAnsi" w:hAnsiTheme="minorHAnsi" w:cstheme="minorHAnsi"/>
          <w:bCs/>
          <w:color w:val="3B3838" w:themeColor="background2" w:themeShade="40"/>
          <w:sz w:val="20"/>
          <w:lang w:val="en-US"/>
        </w:rPr>
        <w:fldChar w:fldCharType="separate"/>
      </w:r>
      <w:r w:rsidR="00835547" w:rsidRPr="00927786">
        <w:rPr>
          <w:rFonts w:asciiTheme="minorHAnsi" w:hAnsiTheme="minorHAnsi" w:cstheme="minorHAnsi"/>
          <w:bCs/>
          <w:noProof/>
          <w:color w:val="3B3838" w:themeColor="background2" w:themeShade="40"/>
          <w:sz w:val="20"/>
          <w:lang w:val="en-US"/>
        </w:rPr>
        <w:t>1</w:t>
      </w:r>
      <w:r w:rsidRPr="00927786">
        <w:rPr>
          <w:rFonts w:asciiTheme="minorHAnsi" w:hAnsiTheme="minorHAnsi" w:cstheme="minorHAnsi"/>
          <w:bCs/>
          <w:color w:val="3B3838" w:themeColor="background2" w:themeShade="40"/>
          <w:sz w:val="20"/>
          <w:lang w:val="en-US"/>
        </w:rPr>
        <w:fldChar w:fldCharType="end"/>
      </w:r>
      <w:bookmarkEnd w:id="2"/>
      <w:r w:rsidR="00927786">
        <w:rPr>
          <w:rFonts w:asciiTheme="minorHAnsi" w:hAnsiTheme="minorHAnsi" w:cstheme="minorHAnsi"/>
          <w:bCs/>
          <w:color w:val="3B3838" w:themeColor="background2" w:themeShade="40"/>
          <w:sz w:val="20"/>
          <w:lang w:val="en-US"/>
        </w:rPr>
        <w:t>.</w:t>
      </w:r>
      <w:r w:rsidRPr="00927786">
        <w:rPr>
          <w:rFonts w:asciiTheme="minorHAnsi" w:hAnsiTheme="minorHAnsi" w:cstheme="minorHAnsi"/>
          <w:bCs/>
          <w:color w:val="3B3838" w:themeColor="background2" w:themeShade="40"/>
          <w:sz w:val="20"/>
          <w:lang w:val="en-US"/>
        </w:rPr>
        <w:t xml:space="preserve"> History of natural disasters in the Gambia</w:t>
      </w:r>
      <w:r w:rsidRPr="00927786">
        <w:rPr>
          <w:rFonts w:asciiTheme="minorHAnsi" w:hAnsiTheme="minorHAnsi" w:cstheme="minorHAnsi"/>
          <w:bCs/>
          <w:color w:val="3B3838" w:themeColor="background2" w:themeShade="40"/>
          <w:sz w:val="20"/>
          <w:vertAlign w:val="superscript"/>
          <w:lang w:val="en-US"/>
        </w:rPr>
        <w:footnoteReference w:id="5"/>
      </w:r>
    </w:p>
    <w:tbl>
      <w:tblPr>
        <w:tblStyle w:val="TableGrid"/>
        <w:tblW w:w="0" w:type="auto"/>
        <w:tblInd w:w="198" w:type="dxa"/>
        <w:tblLook w:val="04A0" w:firstRow="1" w:lastRow="0" w:firstColumn="1" w:lastColumn="0" w:noHBand="0" w:noVBand="1"/>
      </w:tblPr>
      <w:tblGrid>
        <w:gridCol w:w="1157"/>
        <w:gridCol w:w="1490"/>
        <w:gridCol w:w="3732"/>
        <w:gridCol w:w="2497"/>
      </w:tblGrid>
      <w:tr w:rsidR="00D04D6E" w:rsidRPr="00D04D6E" w14:paraId="4553FF9F" w14:textId="77777777" w:rsidTr="00B43B29">
        <w:tc>
          <w:tcPr>
            <w:tcW w:w="1170" w:type="dxa"/>
          </w:tcPr>
          <w:p w14:paraId="6106A672" w14:textId="77777777" w:rsidR="00D04D6E" w:rsidRPr="00D04D6E" w:rsidRDefault="00D04D6E" w:rsidP="00D04D6E">
            <w:pPr>
              <w:spacing w:before="120" w:after="120"/>
              <w:ind w:left="0"/>
              <w:jc w:val="left"/>
              <w:rPr>
                <w:rFonts w:ascii="Times New Roman" w:hAnsi="Times New Roman"/>
                <w:szCs w:val="24"/>
                <w:lang w:val="en-US"/>
              </w:rPr>
            </w:pPr>
            <w:r w:rsidRPr="00D04D6E">
              <w:rPr>
                <w:rFonts w:ascii="Times New Roman" w:hAnsi="Times New Roman"/>
                <w:szCs w:val="24"/>
                <w:lang w:val="en-US"/>
              </w:rPr>
              <w:t>Type of Disaster</w:t>
            </w:r>
          </w:p>
        </w:tc>
        <w:tc>
          <w:tcPr>
            <w:tcW w:w="1510" w:type="dxa"/>
          </w:tcPr>
          <w:p w14:paraId="572C46C5" w14:textId="77777777" w:rsidR="00D04D6E" w:rsidRPr="00D04D6E" w:rsidRDefault="00D04D6E" w:rsidP="00D04D6E">
            <w:pPr>
              <w:spacing w:before="120" w:after="120"/>
              <w:ind w:left="0"/>
              <w:jc w:val="left"/>
              <w:rPr>
                <w:rFonts w:ascii="Times New Roman" w:hAnsi="Times New Roman"/>
                <w:szCs w:val="24"/>
                <w:lang w:val="en-US"/>
              </w:rPr>
            </w:pPr>
            <w:r w:rsidRPr="00D04D6E">
              <w:rPr>
                <w:rFonts w:ascii="Times New Roman" w:hAnsi="Times New Roman"/>
                <w:szCs w:val="24"/>
                <w:lang w:val="en-US"/>
              </w:rPr>
              <w:t>Period</w:t>
            </w:r>
          </w:p>
        </w:tc>
        <w:tc>
          <w:tcPr>
            <w:tcW w:w="3960" w:type="dxa"/>
          </w:tcPr>
          <w:p w14:paraId="58A3C7DC" w14:textId="77777777" w:rsidR="00D04D6E" w:rsidRPr="00D04D6E" w:rsidRDefault="00D04D6E" w:rsidP="00D04D6E">
            <w:pPr>
              <w:spacing w:before="120" w:after="120"/>
              <w:ind w:left="0"/>
              <w:jc w:val="left"/>
              <w:rPr>
                <w:rFonts w:ascii="Times New Roman" w:hAnsi="Times New Roman"/>
                <w:szCs w:val="24"/>
                <w:lang w:val="en-US"/>
              </w:rPr>
            </w:pPr>
            <w:r w:rsidRPr="00D04D6E">
              <w:rPr>
                <w:rFonts w:ascii="Times New Roman" w:hAnsi="Times New Roman"/>
                <w:szCs w:val="24"/>
                <w:lang w:val="en-US"/>
              </w:rPr>
              <w:t>Nature/Impact</w:t>
            </w:r>
          </w:p>
        </w:tc>
        <w:tc>
          <w:tcPr>
            <w:tcW w:w="2622" w:type="dxa"/>
          </w:tcPr>
          <w:p w14:paraId="1E372A07" w14:textId="77777777" w:rsidR="00D04D6E" w:rsidRPr="00D04D6E" w:rsidRDefault="00D04D6E" w:rsidP="00D04D6E">
            <w:pPr>
              <w:spacing w:before="120" w:after="120"/>
              <w:ind w:left="0" w:right="0"/>
              <w:jc w:val="left"/>
              <w:rPr>
                <w:rFonts w:ascii="Times New Roman" w:hAnsi="Times New Roman"/>
                <w:szCs w:val="24"/>
                <w:lang w:val="en-US"/>
              </w:rPr>
            </w:pPr>
            <w:r w:rsidRPr="00D04D6E">
              <w:rPr>
                <w:rFonts w:ascii="Times New Roman" w:hAnsi="Times New Roman"/>
                <w:szCs w:val="24"/>
                <w:lang w:val="en-US"/>
              </w:rPr>
              <w:t>Vulnerable areas</w:t>
            </w:r>
          </w:p>
        </w:tc>
      </w:tr>
      <w:tr w:rsidR="00D04D6E" w:rsidRPr="00D04D6E" w14:paraId="5315E67C" w14:textId="77777777" w:rsidTr="00B43B29">
        <w:tc>
          <w:tcPr>
            <w:tcW w:w="1170" w:type="dxa"/>
          </w:tcPr>
          <w:p w14:paraId="42824FA0" w14:textId="77777777" w:rsidR="00D04D6E" w:rsidRPr="00D04D6E" w:rsidRDefault="00D04D6E" w:rsidP="00D04D6E">
            <w:pPr>
              <w:spacing w:before="120" w:after="120"/>
              <w:ind w:left="0"/>
              <w:jc w:val="left"/>
              <w:rPr>
                <w:rFonts w:ascii="Times New Roman" w:hAnsi="Times New Roman"/>
                <w:szCs w:val="24"/>
                <w:lang w:val="en-US"/>
              </w:rPr>
            </w:pPr>
            <w:r w:rsidRPr="00D04D6E">
              <w:rPr>
                <w:rFonts w:ascii="Times New Roman" w:hAnsi="Times New Roman"/>
                <w:szCs w:val="24"/>
                <w:lang w:val="en-US"/>
              </w:rPr>
              <w:t>Floods</w:t>
            </w:r>
          </w:p>
        </w:tc>
        <w:tc>
          <w:tcPr>
            <w:tcW w:w="1510" w:type="dxa"/>
          </w:tcPr>
          <w:p w14:paraId="1C35974D" w14:textId="77777777" w:rsidR="00D04D6E" w:rsidRPr="00D04D6E" w:rsidRDefault="00D04D6E" w:rsidP="00D04D6E">
            <w:pPr>
              <w:spacing w:before="120" w:after="120"/>
              <w:ind w:left="0"/>
              <w:jc w:val="left"/>
              <w:rPr>
                <w:rFonts w:ascii="Times New Roman" w:hAnsi="Times New Roman"/>
                <w:szCs w:val="24"/>
                <w:lang w:val="en-US"/>
              </w:rPr>
            </w:pPr>
            <w:r w:rsidRPr="00D04D6E">
              <w:rPr>
                <w:rFonts w:ascii="Times New Roman" w:hAnsi="Times New Roman"/>
                <w:szCs w:val="24"/>
                <w:lang w:val="en-US"/>
              </w:rPr>
              <w:t>1948, 1954,1955, 1956, 1998, 1999, 2002, 2003, 2004, 2005, 2006, 2007, 2009, 2010</w:t>
            </w:r>
          </w:p>
        </w:tc>
        <w:tc>
          <w:tcPr>
            <w:tcW w:w="3960" w:type="dxa"/>
          </w:tcPr>
          <w:p w14:paraId="4EFA2735" w14:textId="77777777" w:rsidR="00D04D6E" w:rsidRPr="00D04D6E" w:rsidRDefault="00D04D6E" w:rsidP="00D04D6E">
            <w:pPr>
              <w:spacing w:before="120"/>
              <w:ind w:left="0" w:right="0"/>
              <w:jc w:val="left"/>
              <w:rPr>
                <w:rFonts w:ascii="Times New Roman" w:hAnsi="Times New Roman"/>
                <w:szCs w:val="24"/>
                <w:lang w:val="en-US"/>
              </w:rPr>
            </w:pPr>
            <w:r w:rsidRPr="00D04D6E">
              <w:rPr>
                <w:rFonts w:ascii="Times New Roman" w:hAnsi="Times New Roman"/>
                <w:szCs w:val="24"/>
                <w:lang w:val="en-US"/>
              </w:rPr>
              <w:t>- Destruction of houses and household items – people displaced</w:t>
            </w:r>
          </w:p>
          <w:p w14:paraId="6DBF0BF8" w14:textId="77777777" w:rsidR="00D04D6E" w:rsidRPr="00D04D6E" w:rsidRDefault="00D04D6E" w:rsidP="00D04D6E">
            <w:pPr>
              <w:spacing w:before="120"/>
              <w:ind w:left="0" w:right="0"/>
              <w:jc w:val="left"/>
              <w:rPr>
                <w:rFonts w:ascii="Times New Roman" w:hAnsi="Times New Roman"/>
                <w:szCs w:val="24"/>
                <w:lang w:val="en-US"/>
              </w:rPr>
            </w:pPr>
            <w:r w:rsidRPr="00D04D6E">
              <w:rPr>
                <w:rFonts w:ascii="Times New Roman" w:hAnsi="Times New Roman"/>
                <w:szCs w:val="24"/>
                <w:lang w:val="en-US"/>
              </w:rPr>
              <w:t>- Agricultural damage (crops and livestock), in all the rural districts</w:t>
            </w:r>
          </w:p>
          <w:p w14:paraId="553B22A0" w14:textId="4BD67DD1" w:rsidR="00D04D6E" w:rsidRPr="00D04D6E" w:rsidRDefault="00D04D6E" w:rsidP="00D04D6E">
            <w:pPr>
              <w:spacing w:before="120"/>
              <w:ind w:left="0" w:right="0"/>
              <w:jc w:val="left"/>
              <w:rPr>
                <w:rFonts w:ascii="Times New Roman" w:hAnsi="Times New Roman"/>
                <w:szCs w:val="24"/>
                <w:lang w:val="en-US"/>
              </w:rPr>
            </w:pPr>
            <w:r w:rsidRPr="00D04D6E">
              <w:rPr>
                <w:rFonts w:ascii="Times New Roman" w:hAnsi="Times New Roman"/>
                <w:szCs w:val="24"/>
                <w:lang w:val="en-US"/>
              </w:rPr>
              <w:t>- Loss of lives</w:t>
            </w:r>
          </w:p>
          <w:p w14:paraId="58AC45CA" w14:textId="7EA59908" w:rsidR="00D04D6E" w:rsidRPr="00D04D6E" w:rsidRDefault="00D04D6E" w:rsidP="00D04D6E">
            <w:pPr>
              <w:spacing w:before="120"/>
              <w:ind w:left="0" w:right="0"/>
              <w:jc w:val="left"/>
              <w:rPr>
                <w:rFonts w:ascii="Times New Roman" w:hAnsi="Times New Roman"/>
                <w:szCs w:val="24"/>
                <w:lang w:val="en-US"/>
              </w:rPr>
            </w:pPr>
            <w:r w:rsidRPr="00D04D6E">
              <w:rPr>
                <w:rFonts w:ascii="Times New Roman" w:hAnsi="Times New Roman"/>
                <w:szCs w:val="24"/>
                <w:lang w:val="en-US"/>
              </w:rPr>
              <w:t>- Transport and ferry facilities interrupted</w:t>
            </w:r>
          </w:p>
          <w:p w14:paraId="63FE4546" w14:textId="31ECCD81" w:rsidR="00D04D6E" w:rsidRPr="00D04D6E" w:rsidRDefault="00D04D6E" w:rsidP="00D04D6E">
            <w:pPr>
              <w:spacing w:before="120"/>
              <w:ind w:left="0" w:right="0"/>
              <w:jc w:val="left"/>
              <w:rPr>
                <w:rFonts w:ascii="Times New Roman" w:hAnsi="Times New Roman"/>
                <w:szCs w:val="24"/>
                <w:lang w:val="en-US"/>
              </w:rPr>
            </w:pPr>
            <w:r w:rsidRPr="00D04D6E">
              <w:rPr>
                <w:rFonts w:ascii="Times New Roman" w:hAnsi="Times New Roman"/>
                <w:szCs w:val="24"/>
                <w:lang w:val="en-US"/>
              </w:rPr>
              <w:t>- Blockage of waterways and drainage systems</w:t>
            </w:r>
          </w:p>
          <w:p w14:paraId="2CB4880A" w14:textId="77777777" w:rsidR="00D04D6E" w:rsidRPr="00D04D6E" w:rsidRDefault="00D04D6E" w:rsidP="00D04D6E">
            <w:pPr>
              <w:spacing w:before="120" w:after="120"/>
              <w:ind w:left="0"/>
              <w:jc w:val="left"/>
              <w:rPr>
                <w:rFonts w:ascii="Times New Roman" w:hAnsi="Times New Roman"/>
                <w:szCs w:val="24"/>
                <w:lang w:val="en-US"/>
              </w:rPr>
            </w:pPr>
            <w:r w:rsidRPr="00D04D6E">
              <w:rPr>
                <w:rFonts w:ascii="Times New Roman" w:hAnsi="Times New Roman"/>
                <w:szCs w:val="24"/>
                <w:lang w:val="en-US"/>
              </w:rPr>
              <w:t>- Inundation of settlements;</w:t>
            </w:r>
          </w:p>
        </w:tc>
        <w:tc>
          <w:tcPr>
            <w:tcW w:w="2622" w:type="dxa"/>
          </w:tcPr>
          <w:p w14:paraId="24D3B9E8" w14:textId="77777777" w:rsidR="00D04D6E" w:rsidRPr="00D04D6E" w:rsidRDefault="00D04D6E" w:rsidP="00D04D6E">
            <w:pPr>
              <w:spacing w:before="120" w:after="120"/>
              <w:ind w:left="0" w:right="0"/>
              <w:jc w:val="left"/>
              <w:rPr>
                <w:rFonts w:ascii="Times New Roman" w:hAnsi="Times New Roman"/>
                <w:szCs w:val="24"/>
                <w:lang w:val="en-US"/>
              </w:rPr>
            </w:pPr>
            <w:r w:rsidRPr="00D04D6E">
              <w:rPr>
                <w:rFonts w:ascii="Times New Roman" w:hAnsi="Times New Roman"/>
                <w:szCs w:val="24"/>
                <w:lang w:val="en-US"/>
              </w:rPr>
              <w:t xml:space="preserve">- High-density urban slums Greater Banjul Area (Ebo Town); - Settlements on wetlands (Kotu Quarry) </w:t>
            </w:r>
          </w:p>
          <w:p w14:paraId="698FBDB0" w14:textId="77777777" w:rsidR="00D04D6E" w:rsidRPr="00D04D6E" w:rsidRDefault="00D04D6E" w:rsidP="00D04D6E">
            <w:pPr>
              <w:spacing w:before="120" w:after="120"/>
              <w:ind w:left="0" w:right="0"/>
              <w:jc w:val="left"/>
              <w:rPr>
                <w:rFonts w:ascii="Times New Roman" w:hAnsi="Times New Roman"/>
                <w:szCs w:val="24"/>
                <w:lang w:val="en-US"/>
              </w:rPr>
            </w:pPr>
            <w:r w:rsidRPr="00D04D6E">
              <w:rPr>
                <w:rFonts w:ascii="Times New Roman" w:hAnsi="Times New Roman"/>
                <w:szCs w:val="24"/>
                <w:lang w:val="en-US"/>
              </w:rPr>
              <w:t xml:space="preserve">- Flood plains of Kaur and </w:t>
            </w:r>
            <w:proofErr w:type="spellStart"/>
            <w:r w:rsidRPr="00D04D6E">
              <w:rPr>
                <w:rFonts w:ascii="Times New Roman" w:hAnsi="Times New Roman"/>
                <w:szCs w:val="24"/>
                <w:lang w:val="en-US"/>
              </w:rPr>
              <w:t>Kuntaur</w:t>
            </w:r>
            <w:proofErr w:type="spellEnd"/>
            <w:r w:rsidRPr="00D04D6E">
              <w:rPr>
                <w:rFonts w:ascii="Times New Roman" w:hAnsi="Times New Roman"/>
                <w:szCs w:val="24"/>
                <w:lang w:val="en-US"/>
              </w:rPr>
              <w:t xml:space="preserve"> - Lowland rice fields of Central and Upper River Region (north and south)</w:t>
            </w:r>
          </w:p>
          <w:p w14:paraId="4A6D02EC" w14:textId="77777777" w:rsidR="00D04D6E" w:rsidRPr="00D04D6E" w:rsidRDefault="00D04D6E" w:rsidP="00D04D6E">
            <w:pPr>
              <w:spacing w:before="120" w:after="120"/>
              <w:ind w:left="0" w:right="0"/>
              <w:jc w:val="left"/>
              <w:rPr>
                <w:rFonts w:ascii="Times New Roman" w:hAnsi="Times New Roman"/>
                <w:szCs w:val="24"/>
                <w:lang w:val="en-US"/>
              </w:rPr>
            </w:pPr>
            <w:r w:rsidRPr="00D04D6E">
              <w:rPr>
                <w:rFonts w:ascii="Times New Roman" w:hAnsi="Times New Roman"/>
                <w:szCs w:val="24"/>
                <w:lang w:val="en-US"/>
              </w:rPr>
              <w:t xml:space="preserve"> - North Bank Region</w:t>
            </w:r>
          </w:p>
        </w:tc>
      </w:tr>
      <w:tr w:rsidR="00D04D6E" w:rsidRPr="00D04D6E" w14:paraId="6611DFCB" w14:textId="77777777" w:rsidTr="00B43B29">
        <w:tc>
          <w:tcPr>
            <w:tcW w:w="1170" w:type="dxa"/>
          </w:tcPr>
          <w:p w14:paraId="0A37F938" w14:textId="77777777" w:rsidR="00D04D6E" w:rsidRPr="00D04D6E" w:rsidRDefault="00D04D6E" w:rsidP="00D04D6E">
            <w:pPr>
              <w:spacing w:before="120" w:after="120"/>
              <w:ind w:left="0"/>
              <w:jc w:val="left"/>
              <w:rPr>
                <w:rFonts w:ascii="Times New Roman" w:hAnsi="Times New Roman"/>
                <w:szCs w:val="24"/>
                <w:lang w:val="en-US"/>
              </w:rPr>
            </w:pPr>
            <w:r w:rsidRPr="00D04D6E">
              <w:rPr>
                <w:rFonts w:ascii="Times New Roman" w:hAnsi="Times New Roman"/>
                <w:szCs w:val="24"/>
                <w:lang w:val="en-US"/>
              </w:rPr>
              <w:t>Forest fires</w:t>
            </w:r>
          </w:p>
        </w:tc>
        <w:tc>
          <w:tcPr>
            <w:tcW w:w="1510" w:type="dxa"/>
          </w:tcPr>
          <w:p w14:paraId="2060887A" w14:textId="77777777" w:rsidR="00D04D6E" w:rsidRPr="00D04D6E" w:rsidRDefault="00D04D6E" w:rsidP="00D04D6E">
            <w:pPr>
              <w:spacing w:before="120" w:after="120"/>
              <w:ind w:left="0"/>
              <w:jc w:val="left"/>
              <w:rPr>
                <w:rFonts w:ascii="Times New Roman" w:hAnsi="Times New Roman"/>
                <w:szCs w:val="24"/>
                <w:lang w:val="en-US"/>
              </w:rPr>
            </w:pPr>
            <w:r w:rsidRPr="00D04D6E">
              <w:rPr>
                <w:rFonts w:ascii="Times New Roman" w:hAnsi="Times New Roman"/>
                <w:szCs w:val="24"/>
                <w:lang w:val="en-US"/>
              </w:rPr>
              <w:t>Fire season (October –May)</w:t>
            </w:r>
          </w:p>
        </w:tc>
        <w:tc>
          <w:tcPr>
            <w:tcW w:w="3960" w:type="dxa"/>
          </w:tcPr>
          <w:p w14:paraId="32606D77" w14:textId="6494A29B" w:rsidR="00D04D6E" w:rsidRPr="00D04D6E" w:rsidRDefault="00D04D6E" w:rsidP="00D04D6E">
            <w:pPr>
              <w:spacing w:before="120" w:after="120"/>
              <w:ind w:left="0"/>
              <w:jc w:val="left"/>
              <w:rPr>
                <w:rFonts w:ascii="Times New Roman" w:hAnsi="Times New Roman"/>
                <w:szCs w:val="24"/>
                <w:lang w:val="en-US"/>
              </w:rPr>
            </w:pPr>
            <w:r w:rsidRPr="00D04D6E">
              <w:rPr>
                <w:rFonts w:ascii="Times New Roman" w:hAnsi="Times New Roman"/>
                <w:szCs w:val="24"/>
                <w:lang w:val="en-US"/>
              </w:rPr>
              <w:t>185,803 hectares of burnt forests 169 forest fires in 2004</w:t>
            </w:r>
          </w:p>
          <w:p w14:paraId="38542A19" w14:textId="352EFEDC" w:rsidR="00D04D6E" w:rsidRPr="00D04D6E" w:rsidRDefault="00D04D6E" w:rsidP="00D04D6E">
            <w:pPr>
              <w:spacing w:before="120" w:after="120"/>
              <w:ind w:left="0"/>
              <w:jc w:val="left"/>
              <w:rPr>
                <w:rFonts w:ascii="Times New Roman" w:hAnsi="Times New Roman"/>
                <w:szCs w:val="24"/>
                <w:lang w:val="en-US"/>
              </w:rPr>
            </w:pPr>
            <w:r w:rsidRPr="00D04D6E">
              <w:rPr>
                <w:rFonts w:ascii="Times New Roman" w:hAnsi="Times New Roman"/>
                <w:szCs w:val="24"/>
                <w:lang w:val="en-US"/>
              </w:rPr>
              <w:t>- 40.25% of total forest cover burnt</w:t>
            </w:r>
          </w:p>
          <w:p w14:paraId="0FDFDFF2" w14:textId="77777777" w:rsidR="00D04D6E" w:rsidRPr="00D04D6E" w:rsidRDefault="00D04D6E" w:rsidP="00D04D6E">
            <w:pPr>
              <w:spacing w:before="120" w:after="120"/>
              <w:ind w:left="0"/>
              <w:jc w:val="left"/>
              <w:rPr>
                <w:rFonts w:ascii="Times New Roman" w:hAnsi="Times New Roman"/>
                <w:szCs w:val="24"/>
                <w:lang w:val="en-US"/>
              </w:rPr>
            </w:pPr>
            <w:r w:rsidRPr="00D04D6E">
              <w:rPr>
                <w:rFonts w:ascii="Times New Roman" w:hAnsi="Times New Roman"/>
                <w:szCs w:val="24"/>
                <w:lang w:val="en-US"/>
              </w:rPr>
              <w:t>- 70% of community forests and 95% of forest parks damaged</w:t>
            </w:r>
          </w:p>
          <w:p w14:paraId="1A9EF8BE" w14:textId="77777777" w:rsidR="00D04D6E" w:rsidRPr="00D04D6E" w:rsidRDefault="00D04D6E" w:rsidP="00D04D6E">
            <w:pPr>
              <w:spacing w:before="120" w:after="120"/>
              <w:ind w:left="0"/>
              <w:jc w:val="left"/>
              <w:rPr>
                <w:rFonts w:ascii="Times New Roman" w:hAnsi="Times New Roman"/>
                <w:szCs w:val="24"/>
                <w:lang w:val="en-US"/>
              </w:rPr>
            </w:pPr>
            <w:r w:rsidRPr="00D04D6E">
              <w:rPr>
                <w:rFonts w:ascii="Times New Roman" w:hAnsi="Times New Roman"/>
                <w:szCs w:val="24"/>
                <w:lang w:val="en-US"/>
              </w:rPr>
              <w:t>- animals killed</w:t>
            </w:r>
          </w:p>
        </w:tc>
        <w:tc>
          <w:tcPr>
            <w:tcW w:w="2622" w:type="dxa"/>
          </w:tcPr>
          <w:p w14:paraId="5FB962D8" w14:textId="77777777" w:rsidR="00D04D6E" w:rsidRPr="00D04D6E" w:rsidRDefault="00D04D6E" w:rsidP="00D04D6E">
            <w:pPr>
              <w:spacing w:before="120" w:after="120"/>
              <w:ind w:left="0"/>
              <w:jc w:val="left"/>
              <w:rPr>
                <w:rFonts w:ascii="Times New Roman" w:hAnsi="Times New Roman"/>
                <w:szCs w:val="24"/>
                <w:lang w:val="en-US"/>
              </w:rPr>
            </w:pPr>
            <w:r w:rsidRPr="00D04D6E">
              <w:rPr>
                <w:rFonts w:ascii="Times New Roman" w:hAnsi="Times New Roman"/>
                <w:szCs w:val="24"/>
                <w:lang w:val="en-US"/>
              </w:rPr>
              <w:t>- Lower River Region</w:t>
            </w:r>
          </w:p>
        </w:tc>
      </w:tr>
      <w:tr w:rsidR="00D04D6E" w:rsidRPr="005F1A0B" w14:paraId="787B43B7" w14:textId="77777777" w:rsidTr="00B43B29">
        <w:tc>
          <w:tcPr>
            <w:tcW w:w="1170" w:type="dxa"/>
          </w:tcPr>
          <w:p w14:paraId="56C35B17" w14:textId="77777777" w:rsidR="00D04D6E" w:rsidRPr="005F1A0B" w:rsidRDefault="00D04D6E" w:rsidP="00D04D6E">
            <w:pPr>
              <w:spacing w:before="120" w:after="120"/>
              <w:ind w:left="0"/>
              <w:jc w:val="left"/>
              <w:rPr>
                <w:rFonts w:asciiTheme="minorHAnsi" w:hAnsiTheme="minorHAnsi" w:cstheme="minorHAnsi"/>
                <w:sz w:val="22"/>
                <w:szCs w:val="22"/>
                <w:lang w:val="en-US"/>
              </w:rPr>
            </w:pPr>
            <w:r w:rsidRPr="005F1A0B">
              <w:rPr>
                <w:rFonts w:asciiTheme="minorHAnsi" w:hAnsiTheme="minorHAnsi" w:cstheme="minorHAnsi"/>
                <w:sz w:val="22"/>
                <w:szCs w:val="22"/>
                <w:lang w:val="en-US"/>
              </w:rPr>
              <w:t>Disease outbreak</w:t>
            </w:r>
          </w:p>
        </w:tc>
        <w:tc>
          <w:tcPr>
            <w:tcW w:w="1510" w:type="dxa"/>
          </w:tcPr>
          <w:p w14:paraId="1F8A7439" w14:textId="77777777" w:rsidR="00D04D6E" w:rsidRPr="005F1A0B" w:rsidRDefault="00D04D6E" w:rsidP="00D04D6E">
            <w:pPr>
              <w:spacing w:before="120" w:after="120"/>
              <w:ind w:left="0"/>
              <w:jc w:val="left"/>
              <w:rPr>
                <w:rFonts w:asciiTheme="minorHAnsi" w:hAnsiTheme="minorHAnsi" w:cstheme="minorHAnsi"/>
                <w:sz w:val="22"/>
                <w:szCs w:val="22"/>
                <w:lang w:val="en-US"/>
              </w:rPr>
            </w:pPr>
            <w:r w:rsidRPr="005F1A0B">
              <w:rPr>
                <w:rFonts w:asciiTheme="minorHAnsi" w:hAnsiTheme="minorHAnsi" w:cstheme="minorHAnsi"/>
                <w:sz w:val="22"/>
                <w:szCs w:val="22"/>
                <w:lang w:val="en-US"/>
              </w:rPr>
              <w:t>2008, 2009</w:t>
            </w:r>
          </w:p>
          <w:p w14:paraId="1D9973A5" w14:textId="77777777" w:rsidR="00D04D6E" w:rsidRPr="005F1A0B" w:rsidRDefault="00D04D6E" w:rsidP="00D04D6E">
            <w:pPr>
              <w:spacing w:before="120" w:after="120"/>
              <w:ind w:left="0"/>
              <w:jc w:val="left"/>
              <w:rPr>
                <w:rFonts w:asciiTheme="minorHAnsi" w:hAnsiTheme="minorHAnsi" w:cstheme="minorHAnsi"/>
                <w:sz w:val="22"/>
                <w:szCs w:val="22"/>
                <w:lang w:val="en-US"/>
              </w:rPr>
            </w:pPr>
          </w:p>
          <w:p w14:paraId="22F6389D" w14:textId="77777777" w:rsidR="00D04D6E" w:rsidRPr="005F1A0B" w:rsidRDefault="00D04D6E" w:rsidP="00D04D6E">
            <w:pPr>
              <w:spacing w:before="120" w:after="120"/>
              <w:ind w:left="0"/>
              <w:jc w:val="left"/>
              <w:rPr>
                <w:rFonts w:asciiTheme="minorHAnsi" w:hAnsiTheme="minorHAnsi" w:cstheme="minorHAnsi"/>
                <w:sz w:val="22"/>
                <w:szCs w:val="22"/>
                <w:lang w:val="en-US"/>
              </w:rPr>
            </w:pPr>
            <w:r w:rsidRPr="005F1A0B">
              <w:rPr>
                <w:rFonts w:asciiTheme="minorHAnsi" w:hAnsiTheme="minorHAnsi" w:cstheme="minorHAnsi"/>
                <w:sz w:val="22"/>
                <w:szCs w:val="22"/>
                <w:lang w:val="en-US"/>
              </w:rPr>
              <w:t>2006, 2007</w:t>
            </w:r>
          </w:p>
        </w:tc>
        <w:tc>
          <w:tcPr>
            <w:tcW w:w="3960" w:type="dxa"/>
          </w:tcPr>
          <w:p w14:paraId="5AE6B74D" w14:textId="66F3FCA3" w:rsidR="00D04D6E" w:rsidRPr="005F1A0B" w:rsidRDefault="00D04D6E" w:rsidP="00D04D6E">
            <w:pPr>
              <w:spacing w:before="120" w:after="120"/>
              <w:ind w:left="0"/>
              <w:jc w:val="left"/>
              <w:rPr>
                <w:rFonts w:asciiTheme="minorHAnsi" w:hAnsiTheme="minorHAnsi" w:cstheme="minorHAnsi"/>
                <w:sz w:val="22"/>
                <w:szCs w:val="22"/>
                <w:lang w:val="en-US"/>
              </w:rPr>
            </w:pPr>
            <w:r w:rsidRPr="005F1A0B">
              <w:rPr>
                <w:rFonts w:asciiTheme="minorHAnsi" w:hAnsiTheme="minorHAnsi" w:cstheme="minorHAnsi"/>
                <w:sz w:val="22"/>
                <w:szCs w:val="22"/>
                <w:lang w:val="en-US"/>
              </w:rPr>
              <w:t>- Cholera outbreaks linked to floods and resulted in deaths</w:t>
            </w:r>
          </w:p>
          <w:p w14:paraId="6012DDC3" w14:textId="77777777" w:rsidR="00D04D6E" w:rsidRPr="005F1A0B" w:rsidRDefault="00D04D6E" w:rsidP="00D04D6E">
            <w:pPr>
              <w:spacing w:before="120" w:after="120"/>
              <w:ind w:left="0"/>
              <w:jc w:val="left"/>
              <w:rPr>
                <w:rFonts w:asciiTheme="minorHAnsi" w:hAnsiTheme="minorHAnsi" w:cstheme="minorHAnsi"/>
                <w:sz w:val="22"/>
                <w:szCs w:val="22"/>
                <w:lang w:val="en-US"/>
              </w:rPr>
            </w:pPr>
            <w:r w:rsidRPr="005F1A0B">
              <w:rPr>
                <w:rFonts w:asciiTheme="minorHAnsi" w:hAnsiTheme="minorHAnsi" w:cstheme="minorHAnsi"/>
                <w:sz w:val="22"/>
                <w:szCs w:val="22"/>
                <w:lang w:val="en-US"/>
              </w:rPr>
              <w:t xml:space="preserve">- Cholera outbreaks from attending religious gatherings in </w:t>
            </w:r>
            <w:proofErr w:type="spellStart"/>
            <w:r w:rsidRPr="005F1A0B">
              <w:rPr>
                <w:rFonts w:asciiTheme="minorHAnsi" w:hAnsiTheme="minorHAnsi" w:cstheme="minorHAnsi"/>
                <w:sz w:val="22"/>
                <w:szCs w:val="22"/>
                <w:lang w:val="en-US"/>
              </w:rPr>
              <w:t>neighbouring</w:t>
            </w:r>
            <w:proofErr w:type="spellEnd"/>
            <w:r w:rsidRPr="005F1A0B">
              <w:rPr>
                <w:rFonts w:asciiTheme="minorHAnsi" w:hAnsiTheme="minorHAnsi" w:cstheme="minorHAnsi"/>
                <w:sz w:val="22"/>
                <w:szCs w:val="22"/>
                <w:lang w:val="en-US"/>
              </w:rPr>
              <w:t xml:space="preserve"> Senegal</w:t>
            </w:r>
          </w:p>
        </w:tc>
        <w:tc>
          <w:tcPr>
            <w:tcW w:w="2622" w:type="dxa"/>
          </w:tcPr>
          <w:p w14:paraId="4ED2650B" w14:textId="77777777" w:rsidR="00D04D6E" w:rsidRPr="005F1A0B" w:rsidRDefault="00D04D6E" w:rsidP="00D04D6E">
            <w:pPr>
              <w:keepNext/>
              <w:spacing w:before="120" w:after="120"/>
              <w:ind w:left="0"/>
              <w:jc w:val="left"/>
              <w:rPr>
                <w:rFonts w:asciiTheme="minorHAnsi" w:hAnsiTheme="minorHAnsi" w:cstheme="minorHAnsi"/>
                <w:sz w:val="22"/>
                <w:szCs w:val="22"/>
                <w:lang w:val="en-US"/>
              </w:rPr>
            </w:pPr>
            <w:r w:rsidRPr="005F1A0B">
              <w:rPr>
                <w:rFonts w:asciiTheme="minorHAnsi" w:hAnsiTheme="minorHAnsi" w:cstheme="minorHAnsi"/>
                <w:sz w:val="22"/>
                <w:szCs w:val="22"/>
                <w:lang w:val="en-US"/>
              </w:rPr>
              <w:t>- Kanifing Municipality</w:t>
            </w:r>
          </w:p>
        </w:tc>
      </w:tr>
    </w:tbl>
    <w:p w14:paraId="2BE1B2D3" w14:textId="4A5EE1BD" w:rsidR="00D04D6E" w:rsidRPr="005F1A0B" w:rsidRDefault="00D04D6E" w:rsidP="00927786">
      <w:pPr>
        <w:spacing w:before="240" w:after="120" w:line="276" w:lineRule="auto"/>
        <w:ind w:left="14" w:right="0"/>
        <w:rPr>
          <w:rFonts w:asciiTheme="minorHAnsi" w:hAnsiTheme="minorHAnsi" w:cstheme="minorHAnsi"/>
          <w:sz w:val="22"/>
          <w:szCs w:val="22"/>
          <w:lang w:val="en-US"/>
        </w:rPr>
      </w:pPr>
      <w:r w:rsidRPr="005F1A0B">
        <w:rPr>
          <w:rFonts w:asciiTheme="minorHAnsi" w:hAnsiTheme="minorHAnsi" w:cstheme="minorHAnsi"/>
          <w:sz w:val="22"/>
          <w:szCs w:val="22"/>
          <w:lang w:val="en-US"/>
        </w:rPr>
        <w:t xml:space="preserve">The impacts of hydrological, meteorological and climatological hazards are especially important for the Gambia as a great deal of its economy relies on </w:t>
      </w:r>
      <w:proofErr w:type="spellStart"/>
      <w:r w:rsidRPr="005F1A0B">
        <w:rPr>
          <w:rFonts w:asciiTheme="minorHAnsi" w:hAnsiTheme="minorHAnsi" w:cstheme="minorHAnsi"/>
          <w:sz w:val="22"/>
          <w:szCs w:val="22"/>
          <w:lang w:val="en-US"/>
        </w:rPr>
        <w:t>favourable</w:t>
      </w:r>
      <w:proofErr w:type="spellEnd"/>
      <w:r w:rsidRPr="005F1A0B">
        <w:rPr>
          <w:rFonts w:asciiTheme="minorHAnsi" w:hAnsiTheme="minorHAnsi" w:cstheme="minorHAnsi"/>
          <w:sz w:val="22"/>
          <w:szCs w:val="22"/>
          <w:lang w:val="en-US"/>
        </w:rPr>
        <w:t xml:space="preserve"> environmental circumstances to strive. For </w:t>
      </w:r>
      <w:r w:rsidRPr="005F1A0B">
        <w:rPr>
          <w:rFonts w:asciiTheme="minorHAnsi" w:hAnsiTheme="minorHAnsi" w:cstheme="minorHAnsi"/>
          <w:sz w:val="22"/>
          <w:szCs w:val="22"/>
          <w:lang w:val="en-US"/>
        </w:rPr>
        <w:lastRenderedPageBreak/>
        <w:t>example, 75% of Gambia’s population depend on farming, so the country is highly vulnerable to the climat</w:t>
      </w:r>
      <w:r w:rsidR="00927786">
        <w:rPr>
          <w:rFonts w:asciiTheme="minorHAnsi" w:hAnsiTheme="minorHAnsi" w:cstheme="minorHAnsi"/>
          <w:sz w:val="22"/>
          <w:szCs w:val="22"/>
          <w:lang w:val="en-US"/>
        </w:rPr>
        <w:t>ic</w:t>
      </w:r>
      <w:r w:rsidRPr="005F1A0B">
        <w:rPr>
          <w:rFonts w:asciiTheme="minorHAnsi" w:hAnsiTheme="minorHAnsi" w:cstheme="minorHAnsi"/>
          <w:sz w:val="22"/>
          <w:szCs w:val="22"/>
          <w:lang w:val="en-US"/>
        </w:rPr>
        <w:t xml:space="preserve"> effects of erratic rainfall and severe heat stress. </w:t>
      </w:r>
      <w:r w:rsidR="00927786">
        <w:rPr>
          <w:rFonts w:asciiTheme="minorHAnsi" w:hAnsiTheme="minorHAnsi" w:cstheme="minorHAnsi"/>
          <w:sz w:val="22"/>
          <w:szCs w:val="22"/>
          <w:lang w:val="en-US"/>
        </w:rPr>
        <w:t xml:space="preserve"> </w:t>
      </w:r>
      <w:r w:rsidRPr="005F1A0B">
        <w:rPr>
          <w:rFonts w:asciiTheme="minorHAnsi" w:hAnsiTheme="minorHAnsi" w:cstheme="minorHAnsi"/>
          <w:sz w:val="22"/>
          <w:szCs w:val="22"/>
          <w:lang w:val="en-US"/>
        </w:rPr>
        <w:t>Farmers complain that their wells are now drying</w:t>
      </w:r>
      <w:r w:rsidR="00927786">
        <w:rPr>
          <w:rFonts w:asciiTheme="minorHAnsi" w:hAnsiTheme="minorHAnsi" w:cstheme="minorHAnsi"/>
          <w:sz w:val="22"/>
          <w:szCs w:val="22"/>
          <w:lang w:val="en-US"/>
        </w:rPr>
        <w:t xml:space="preserve"> </w:t>
      </w:r>
      <w:r w:rsidRPr="005F1A0B">
        <w:rPr>
          <w:rFonts w:asciiTheme="minorHAnsi" w:hAnsiTheme="minorHAnsi" w:cstheme="minorHAnsi"/>
          <w:sz w:val="22"/>
          <w:szCs w:val="22"/>
          <w:lang w:val="en-US"/>
        </w:rPr>
        <w:t xml:space="preserve">out too early in the season. Due to an overreliance on erratic rainfall, limited irrigation infrastructure and deteriorating soil quality, productivity in these sectors remains low. The economy remains dependent on a dominant tourism sector that is sensitive to domestic and regional political instability and the external economic environment. In addition, coastal erosion caused by climate change poses a serious threat to the viability of the sector, as beaches are The Gambia’s main tourist attraction. In the absence of mechanisms to mitigate shocks and strengthen resilience, these vulnerabilities increase uncertainty and reduce the return to investments for firms. For households, limited protection against shocks arises from the lack of social safety nets and increases the risk of falling into poverty or remaining in chronic poverty. </w:t>
      </w:r>
    </w:p>
    <w:p w14:paraId="0C961F59" w14:textId="7E3DEF8A" w:rsidR="00D04D6E" w:rsidRPr="005F1A0B" w:rsidRDefault="00D04D6E" w:rsidP="00927786">
      <w:pPr>
        <w:spacing w:after="120" w:line="276" w:lineRule="auto"/>
        <w:ind w:right="0"/>
        <w:rPr>
          <w:rFonts w:asciiTheme="minorHAnsi" w:hAnsiTheme="minorHAnsi" w:cstheme="minorHAnsi"/>
          <w:sz w:val="22"/>
          <w:szCs w:val="22"/>
          <w:lang w:val="en-US"/>
        </w:rPr>
      </w:pPr>
      <w:r w:rsidRPr="005F1A0B">
        <w:rPr>
          <w:rFonts w:asciiTheme="minorHAnsi" w:hAnsiTheme="minorHAnsi" w:cstheme="minorHAnsi"/>
          <w:sz w:val="22"/>
          <w:szCs w:val="22"/>
          <w:lang w:val="en-US"/>
        </w:rPr>
        <w:t>The lack of information management system</w:t>
      </w:r>
      <w:r w:rsidR="00927786">
        <w:rPr>
          <w:rFonts w:asciiTheme="minorHAnsi" w:hAnsiTheme="minorHAnsi" w:cstheme="minorHAnsi"/>
          <w:sz w:val="22"/>
          <w:szCs w:val="22"/>
          <w:lang w:val="en-US"/>
        </w:rPr>
        <w:t>s</w:t>
      </w:r>
      <w:r w:rsidRPr="005F1A0B">
        <w:rPr>
          <w:rFonts w:asciiTheme="minorHAnsi" w:hAnsiTheme="minorHAnsi" w:cstheme="minorHAnsi"/>
          <w:sz w:val="22"/>
          <w:szCs w:val="22"/>
          <w:lang w:val="en-US"/>
        </w:rPr>
        <w:t xml:space="preserve"> hinders disaster risk management in the Gambia. Even though data collection and mapping capacities exist in the country, the capacity is limited. One key aspect of the use of data in disaster risk management and the reduction of vulnerability is the fact that risk information is not accessible to decision makers at national and local level and even less to the population. An integrated disaster risk information system, centralizing hazard, exposure and vulnerability information produced by different stakeholders with clear data sharing protocols</w:t>
      </w:r>
      <w:r w:rsidR="00927786">
        <w:rPr>
          <w:rFonts w:asciiTheme="minorHAnsi" w:hAnsiTheme="minorHAnsi" w:cstheme="minorHAnsi"/>
          <w:sz w:val="22"/>
          <w:szCs w:val="22"/>
          <w:lang w:val="en-US"/>
        </w:rPr>
        <w:t>,</w:t>
      </w:r>
      <w:r w:rsidRPr="005F1A0B">
        <w:rPr>
          <w:rFonts w:asciiTheme="minorHAnsi" w:hAnsiTheme="minorHAnsi" w:cstheme="minorHAnsi"/>
          <w:sz w:val="22"/>
          <w:szCs w:val="22"/>
          <w:lang w:val="en-US"/>
        </w:rPr>
        <w:t xml:space="preserve"> can go a long way in addressing this gap. This will especially be useful </w:t>
      </w:r>
      <w:r w:rsidR="00927786">
        <w:rPr>
          <w:rFonts w:asciiTheme="minorHAnsi" w:hAnsiTheme="minorHAnsi" w:cstheme="minorHAnsi"/>
          <w:sz w:val="22"/>
          <w:szCs w:val="22"/>
          <w:lang w:val="en-US"/>
        </w:rPr>
        <w:t>a</w:t>
      </w:r>
      <w:r w:rsidRPr="005F1A0B">
        <w:rPr>
          <w:rFonts w:asciiTheme="minorHAnsi" w:hAnsiTheme="minorHAnsi" w:cstheme="minorHAnsi"/>
          <w:sz w:val="22"/>
          <w:szCs w:val="22"/>
          <w:lang w:val="en-US"/>
        </w:rPr>
        <w:t>s risk information is accessible free of charge to public and private sector stakeholders. Training on the capacity to interpret such data and the application of risk information in planning and budgeting can go a long way in reducing vulnerability to environmental disasters. Such training would serve to empower institutions, communities and people to protect their lives, environments and livelihoods.</w:t>
      </w:r>
    </w:p>
    <w:p w14:paraId="1E773AFD" w14:textId="77777777" w:rsidR="00927786" w:rsidRDefault="00927786" w:rsidP="00D04D6E">
      <w:pPr>
        <w:spacing w:after="120" w:line="276" w:lineRule="auto"/>
        <w:ind w:right="0"/>
        <w:jc w:val="left"/>
        <w:rPr>
          <w:rFonts w:ascii="Times New Roman" w:hAnsi="Times New Roman"/>
          <w:b/>
          <w:szCs w:val="24"/>
          <w:lang w:val="en-US"/>
        </w:rPr>
      </w:pPr>
    </w:p>
    <w:p w14:paraId="763D52E0" w14:textId="291B7C2B" w:rsidR="00D04D6E" w:rsidRPr="00927786" w:rsidRDefault="00D04D6E" w:rsidP="00D04D6E">
      <w:pPr>
        <w:spacing w:after="120" w:line="276" w:lineRule="auto"/>
        <w:ind w:right="0"/>
        <w:jc w:val="left"/>
        <w:rPr>
          <w:rFonts w:asciiTheme="minorHAnsi" w:hAnsiTheme="minorHAnsi" w:cstheme="minorHAnsi"/>
          <w:b/>
          <w:szCs w:val="24"/>
          <w:lang w:val="en-US"/>
        </w:rPr>
      </w:pPr>
      <w:r w:rsidRPr="00927786">
        <w:rPr>
          <w:rFonts w:asciiTheme="minorHAnsi" w:hAnsiTheme="minorHAnsi" w:cstheme="minorHAnsi"/>
          <w:b/>
          <w:szCs w:val="24"/>
          <w:lang w:val="en-US"/>
        </w:rPr>
        <w:t>The role of Early Warning Systems in the Gambia</w:t>
      </w:r>
    </w:p>
    <w:p w14:paraId="29A14866" w14:textId="564053D0" w:rsidR="00D04D6E" w:rsidRPr="00927786" w:rsidRDefault="00D04D6E" w:rsidP="00927786">
      <w:pPr>
        <w:spacing w:after="120" w:line="276" w:lineRule="auto"/>
        <w:ind w:left="0" w:right="0"/>
        <w:rPr>
          <w:rFonts w:asciiTheme="minorHAnsi" w:hAnsiTheme="minorHAnsi" w:cstheme="minorHAnsi"/>
          <w:sz w:val="22"/>
          <w:szCs w:val="22"/>
          <w:lang w:val="en-US"/>
        </w:rPr>
      </w:pPr>
      <w:r w:rsidRPr="00927786">
        <w:rPr>
          <w:rFonts w:asciiTheme="minorHAnsi" w:hAnsiTheme="minorHAnsi" w:cstheme="minorHAnsi"/>
          <w:sz w:val="22"/>
          <w:szCs w:val="22"/>
          <w:lang w:val="en-US"/>
        </w:rPr>
        <w:t>Early warning is a major element of disaster risk reduction. It prevents loss of life and reduces the economic and material impact of disasters. An Early Warning System (EWS) is an adaptive measure for climate change, using integrated communication systems to help communities prepare for hazardous climate-related events. One key focus area of Gambia’s Disaster Management Strategy is that of “improving Early Warning System</w:t>
      </w:r>
      <w:r w:rsidR="00927786">
        <w:rPr>
          <w:rFonts w:asciiTheme="minorHAnsi" w:hAnsiTheme="minorHAnsi" w:cstheme="minorHAnsi"/>
          <w:sz w:val="22"/>
          <w:szCs w:val="22"/>
          <w:lang w:val="en-US"/>
        </w:rPr>
        <w:t>s</w:t>
      </w:r>
      <w:r w:rsidRPr="00927786">
        <w:rPr>
          <w:rFonts w:asciiTheme="minorHAnsi" w:hAnsiTheme="minorHAnsi" w:cstheme="minorHAnsi"/>
          <w:sz w:val="22"/>
          <w:szCs w:val="22"/>
          <w:lang w:val="en-US"/>
        </w:rPr>
        <w:t>.</w:t>
      </w:r>
      <w:r w:rsidR="00927786">
        <w:rPr>
          <w:rFonts w:asciiTheme="minorHAnsi" w:hAnsiTheme="minorHAnsi" w:cstheme="minorHAnsi"/>
          <w:sz w:val="22"/>
          <w:szCs w:val="22"/>
          <w:lang w:val="en-US"/>
        </w:rPr>
        <w:t>”</w:t>
      </w:r>
      <w:r w:rsidRPr="00927786">
        <w:rPr>
          <w:rFonts w:asciiTheme="minorHAnsi" w:hAnsiTheme="minorHAnsi" w:cstheme="minorHAnsi"/>
          <w:sz w:val="22"/>
          <w:szCs w:val="22"/>
          <w:lang w:val="en-US"/>
        </w:rPr>
        <w:t xml:space="preserve"> The logic of intervention for this focus area consist</w:t>
      </w:r>
      <w:r w:rsidR="00927786">
        <w:rPr>
          <w:rFonts w:asciiTheme="minorHAnsi" w:hAnsiTheme="minorHAnsi" w:cstheme="minorHAnsi"/>
          <w:sz w:val="22"/>
          <w:szCs w:val="22"/>
          <w:lang w:val="en-US"/>
        </w:rPr>
        <w:t>s</w:t>
      </w:r>
      <w:r w:rsidRPr="00927786">
        <w:rPr>
          <w:rFonts w:asciiTheme="minorHAnsi" w:hAnsiTheme="minorHAnsi" w:cstheme="minorHAnsi"/>
          <w:sz w:val="22"/>
          <w:szCs w:val="22"/>
          <w:lang w:val="en-US"/>
        </w:rPr>
        <w:t xml:space="preserve"> of: (</w:t>
      </w:r>
      <w:proofErr w:type="spellStart"/>
      <w:r w:rsidRPr="00927786">
        <w:rPr>
          <w:rFonts w:asciiTheme="minorHAnsi" w:hAnsiTheme="minorHAnsi" w:cstheme="minorHAnsi"/>
          <w:sz w:val="22"/>
          <w:szCs w:val="22"/>
          <w:lang w:val="en-US"/>
        </w:rPr>
        <w:t>i</w:t>
      </w:r>
      <w:proofErr w:type="spellEnd"/>
      <w:r w:rsidRPr="00927786">
        <w:rPr>
          <w:rFonts w:asciiTheme="minorHAnsi" w:hAnsiTheme="minorHAnsi" w:cstheme="minorHAnsi"/>
          <w:sz w:val="22"/>
          <w:szCs w:val="22"/>
          <w:lang w:val="en-US"/>
        </w:rPr>
        <w:t>) continuously monitoring identified hazards, vulnerabilities and threats; (ii) development of standard risk and monitoring instruments and undertaking risk and hazard mapping; (iii) fostering an understanding of disaster management; (iv) implementing mechanisms for information dissemination and advocacy; and improving the flow of information and data on risk among government departments and key partners.</w:t>
      </w:r>
    </w:p>
    <w:p w14:paraId="2B632F9F" w14:textId="2F4FEB2C" w:rsidR="00D04D6E" w:rsidRDefault="00D04D6E" w:rsidP="00927786">
      <w:pPr>
        <w:spacing w:after="120" w:line="276" w:lineRule="auto"/>
        <w:ind w:left="0" w:right="0"/>
        <w:rPr>
          <w:rFonts w:asciiTheme="minorHAnsi" w:hAnsiTheme="minorHAnsi" w:cstheme="minorHAnsi"/>
          <w:sz w:val="22"/>
          <w:szCs w:val="22"/>
          <w:lang w:val="en-US"/>
        </w:rPr>
      </w:pPr>
      <w:r w:rsidRPr="00927786">
        <w:rPr>
          <w:rFonts w:asciiTheme="minorHAnsi" w:hAnsiTheme="minorHAnsi" w:cstheme="minorHAnsi"/>
          <w:sz w:val="22"/>
          <w:szCs w:val="22"/>
          <w:lang w:val="en-US"/>
        </w:rPr>
        <w:t>In the Gambia a</w:t>
      </w:r>
      <w:r w:rsidR="00927786">
        <w:rPr>
          <w:rFonts w:asciiTheme="minorHAnsi" w:hAnsiTheme="minorHAnsi" w:cstheme="minorHAnsi"/>
          <w:sz w:val="22"/>
          <w:szCs w:val="22"/>
          <w:lang w:val="en-US"/>
        </w:rPr>
        <w:t>n</w:t>
      </w:r>
      <w:r w:rsidRPr="00927786">
        <w:rPr>
          <w:rFonts w:asciiTheme="minorHAnsi" w:hAnsiTheme="minorHAnsi" w:cstheme="minorHAnsi"/>
          <w:sz w:val="22"/>
          <w:szCs w:val="22"/>
          <w:lang w:val="en-US"/>
        </w:rPr>
        <w:t xml:space="preserve"> EWS responds directly to the priorities and actions identified in the NAPA of Gambia. The NAPA articulates the need for securing, transferring and installing critical technologies, as well as developing the necessary systems for climate change-related information to permeate into decision-making processes. The technologies required to achieve these aims will increase the capacity of the national early warning network to forewarn and rapidly respond to extreme climate events. In the same light, the EWS is consistent with the Gambia’s National Development Plan (NDP), 2018–2021 within which disaster risk management is identified as one of seven “critical enablers” that will facilitate the achievement of the nation's strategic priorities that are focused on delivering good governance and accountability, social cohesion, national reconsolidation and revitalization, and </w:t>
      </w:r>
      <w:r w:rsidRPr="00927786">
        <w:rPr>
          <w:rFonts w:asciiTheme="minorHAnsi" w:hAnsiTheme="minorHAnsi" w:cstheme="minorHAnsi"/>
          <w:sz w:val="22"/>
          <w:szCs w:val="22"/>
          <w:lang w:val="en-US"/>
        </w:rPr>
        <w:lastRenderedPageBreak/>
        <w:t xml:space="preserve">transforming the national economy. Finally, </w:t>
      </w:r>
      <w:r w:rsidR="00927786">
        <w:rPr>
          <w:rFonts w:asciiTheme="minorHAnsi" w:hAnsiTheme="minorHAnsi" w:cstheme="minorHAnsi"/>
          <w:sz w:val="22"/>
          <w:szCs w:val="22"/>
          <w:lang w:val="en-US"/>
        </w:rPr>
        <w:t xml:space="preserve">an </w:t>
      </w:r>
      <w:r w:rsidRPr="00927786">
        <w:rPr>
          <w:rFonts w:asciiTheme="minorHAnsi" w:hAnsiTheme="minorHAnsi" w:cstheme="minorHAnsi"/>
          <w:sz w:val="22"/>
          <w:szCs w:val="22"/>
          <w:lang w:val="en-US"/>
        </w:rPr>
        <w:t>EWS also responds to one of the key international action</w:t>
      </w:r>
      <w:r w:rsidR="00927786">
        <w:rPr>
          <w:rFonts w:asciiTheme="minorHAnsi" w:hAnsiTheme="minorHAnsi" w:cstheme="minorHAnsi"/>
          <w:sz w:val="22"/>
          <w:szCs w:val="22"/>
          <w:lang w:val="en-US"/>
        </w:rPr>
        <w:t>s</w:t>
      </w:r>
      <w:r w:rsidRPr="00927786">
        <w:rPr>
          <w:rFonts w:asciiTheme="minorHAnsi" w:hAnsiTheme="minorHAnsi" w:cstheme="minorHAnsi"/>
          <w:sz w:val="22"/>
          <w:szCs w:val="22"/>
          <w:lang w:val="en-US"/>
        </w:rPr>
        <w:t xml:space="preserve"> on disaster risk reduction – The Sendai Framework for Disaster Risk Reduction 2015–2030. This framework puts emphasis on managing risk instead of disasters through four key priorities for action: (i) understanding disaster risk, (ii) strengthening disaster risk governance to manage disaster risk, (iii) investing in disaster risk reduction for resilience, and (iv) enhancing disaster preparedness for effective response and to “Build Back Better” in recovery, rehabilitation and reconstruction.</w:t>
      </w:r>
    </w:p>
    <w:p w14:paraId="27FDBEE1" w14:textId="77777777" w:rsidR="00927786" w:rsidRPr="00927786" w:rsidRDefault="00927786" w:rsidP="00927786">
      <w:pPr>
        <w:spacing w:after="120" w:line="276" w:lineRule="auto"/>
        <w:ind w:left="0" w:right="0"/>
        <w:rPr>
          <w:rFonts w:asciiTheme="minorHAnsi" w:hAnsiTheme="minorHAnsi" w:cstheme="minorHAnsi"/>
          <w:sz w:val="22"/>
          <w:szCs w:val="22"/>
          <w:lang w:val="en-US"/>
        </w:rPr>
      </w:pPr>
    </w:p>
    <w:p w14:paraId="1726B3F1" w14:textId="77777777" w:rsidR="00D04D6E" w:rsidRPr="00927786" w:rsidRDefault="00D04D6E" w:rsidP="00D04D6E">
      <w:pPr>
        <w:spacing w:after="120" w:line="276" w:lineRule="auto"/>
        <w:ind w:right="0"/>
        <w:jc w:val="left"/>
        <w:rPr>
          <w:rFonts w:asciiTheme="minorHAnsi" w:hAnsiTheme="minorHAnsi" w:cstheme="minorHAnsi"/>
          <w:b/>
          <w:szCs w:val="24"/>
          <w:lang w:val="en-US"/>
        </w:rPr>
      </w:pPr>
      <w:r w:rsidRPr="00927786">
        <w:rPr>
          <w:rFonts w:asciiTheme="minorHAnsi" w:hAnsiTheme="minorHAnsi" w:cstheme="minorHAnsi"/>
          <w:b/>
          <w:szCs w:val="24"/>
          <w:lang w:val="en-US"/>
        </w:rPr>
        <w:t>Implementing a comprehensive and people-centered EWS</w:t>
      </w:r>
    </w:p>
    <w:p w14:paraId="42D1DB79" w14:textId="698F805B" w:rsidR="00D04D6E" w:rsidRDefault="00D04D6E" w:rsidP="00927786">
      <w:pPr>
        <w:spacing w:after="120" w:line="276" w:lineRule="auto"/>
        <w:ind w:left="0" w:right="0"/>
        <w:rPr>
          <w:rFonts w:asciiTheme="minorHAnsi" w:hAnsiTheme="minorHAnsi" w:cstheme="minorHAnsi"/>
          <w:sz w:val="22"/>
          <w:szCs w:val="22"/>
          <w:lang w:val="en-US"/>
        </w:rPr>
      </w:pPr>
      <w:r w:rsidRPr="00927786">
        <w:rPr>
          <w:rFonts w:asciiTheme="minorHAnsi" w:hAnsiTheme="minorHAnsi" w:cstheme="minorHAnsi"/>
          <w:sz w:val="22"/>
          <w:szCs w:val="22"/>
          <w:lang w:val="en-US"/>
        </w:rPr>
        <w:t>One of the findings in a study commissioned by the United Nations Office for Disaster Risk Reduction (UNDRR), on tsunami early warning</w:t>
      </w:r>
      <w:r w:rsidR="00927786">
        <w:rPr>
          <w:rFonts w:asciiTheme="minorHAnsi" w:hAnsiTheme="minorHAnsi" w:cstheme="minorHAnsi"/>
          <w:sz w:val="22"/>
          <w:szCs w:val="22"/>
          <w:lang w:val="en-US"/>
        </w:rPr>
        <w:t>s</w:t>
      </w:r>
      <w:r w:rsidRPr="00927786">
        <w:rPr>
          <w:rFonts w:asciiTheme="minorHAnsi" w:hAnsiTheme="minorHAnsi" w:cstheme="minorHAnsi"/>
          <w:sz w:val="22"/>
          <w:szCs w:val="22"/>
          <w:lang w:val="en-US"/>
        </w:rPr>
        <w:t xml:space="preserve"> in Indonesia highlighted the importance of not becoming too dependent on technology and the importance of building on community and indigenous knowledge</w:t>
      </w:r>
      <w:r w:rsidRPr="00927786">
        <w:rPr>
          <w:rFonts w:asciiTheme="minorHAnsi" w:hAnsiTheme="minorHAnsi" w:cstheme="minorHAnsi"/>
          <w:sz w:val="22"/>
          <w:szCs w:val="22"/>
          <w:vertAlign w:val="superscript"/>
          <w:lang w:val="en-US"/>
        </w:rPr>
        <w:footnoteReference w:id="6"/>
      </w:r>
      <w:r w:rsidRPr="00927786">
        <w:rPr>
          <w:rFonts w:asciiTheme="minorHAnsi" w:hAnsiTheme="minorHAnsi" w:cstheme="minorHAnsi"/>
          <w:sz w:val="22"/>
          <w:szCs w:val="22"/>
          <w:lang w:val="en-US"/>
        </w:rPr>
        <w:t xml:space="preserve">. Indeed, the community should be the focus and the main subject of tsunami disaster risk reduction efforts. In the absence of community engagement to raise awareness and preparedness, over-reliance on technological solutions has the potential to create a false sense of security which contributes to complacency. Technological solutions need to be embedded in strong community engagement and outreach activities. The last row of </w:t>
      </w:r>
      <w:r w:rsidR="00835547" w:rsidRPr="00927786">
        <w:rPr>
          <w:rFonts w:asciiTheme="minorHAnsi" w:hAnsiTheme="minorHAnsi" w:cstheme="minorHAnsi"/>
          <w:sz w:val="22"/>
          <w:szCs w:val="22"/>
          <w:lang w:val="en-US"/>
        </w:rPr>
        <w:t>Table 8</w:t>
      </w:r>
      <w:r w:rsidRPr="00927786">
        <w:rPr>
          <w:rFonts w:asciiTheme="minorHAnsi" w:hAnsiTheme="minorHAnsi" w:cstheme="minorHAnsi"/>
          <w:sz w:val="22"/>
          <w:szCs w:val="22"/>
          <w:lang w:val="en-US"/>
        </w:rPr>
        <w:t xml:space="preserve"> is included to address the potential for over-reliance in technology – the need to ensure a people</w:t>
      </w:r>
      <w:r w:rsidR="00927786">
        <w:rPr>
          <w:rFonts w:asciiTheme="minorHAnsi" w:hAnsiTheme="minorHAnsi" w:cstheme="minorHAnsi"/>
          <w:sz w:val="22"/>
          <w:szCs w:val="22"/>
          <w:lang w:val="en-US"/>
        </w:rPr>
        <w:t>-</w:t>
      </w:r>
      <w:r w:rsidRPr="00927786">
        <w:rPr>
          <w:rFonts w:asciiTheme="minorHAnsi" w:hAnsiTheme="minorHAnsi" w:cstheme="minorHAnsi"/>
          <w:sz w:val="22"/>
          <w:szCs w:val="22"/>
          <w:lang w:val="en-US"/>
        </w:rPr>
        <w:t xml:space="preserve">focused approach to the development and deployment of </w:t>
      </w:r>
      <w:r w:rsidR="00927786">
        <w:rPr>
          <w:rFonts w:asciiTheme="minorHAnsi" w:hAnsiTheme="minorHAnsi" w:cstheme="minorHAnsi"/>
          <w:sz w:val="22"/>
          <w:szCs w:val="22"/>
          <w:lang w:val="en-US"/>
        </w:rPr>
        <w:t xml:space="preserve">an </w:t>
      </w:r>
      <w:r w:rsidRPr="00927786">
        <w:rPr>
          <w:rFonts w:asciiTheme="minorHAnsi" w:hAnsiTheme="minorHAnsi" w:cstheme="minorHAnsi"/>
          <w:sz w:val="22"/>
          <w:szCs w:val="22"/>
          <w:lang w:val="en-US"/>
        </w:rPr>
        <w:t xml:space="preserve">EWS in </w:t>
      </w:r>
      <w:r w:rsidR="00927786">
        <w:rPr>
          <w:rFonts w:asciiTheme="minorHAnsi" w:hAnsiTheme="minorHAnsi" w:cstheme="minorHAnsi"/>
          <w:sz w:val="22"/>
          <w:szCs w:val="22"/>
          <w:lang w:val="en-US"/>
        </w:rPr>
        <w:t>T</w:t>
      </w:r>
      <w:r w:rsidRPr="00927786">
        <w:rPr>
          <w:rFonts w:asciiTheme="minorHAnsi" w:hAnsiTheme="minorHAnsi" w:cstheme="minorHAnsi"/>
          <w:sz w:val="22"/>
          <w:szCs w:val="22"/>
          <w:lang w:val="en-US"/>
        </w:rPr>
        <w:t>he Gambia.</w:t>
      </w:r>
    </w:p>
    <w:p w14:paraId="778137E3" w14:textId="77777777" w:rsidR="00927786" w:rsidRPr="00927786" w:rsidRDefault="00927786" w:rsidP="00927786">
      <w:pPr>
        <w:spacing w:after="120" w:line="276" w:lineRule="auto"/>
        <w:ind w:left="0" w:right="0"/>
        <w:rPr>
          <w:rFonts w:asciiTheme="minorHAnsi" w:hAnsiTheme="minorHAnsi" w:cstheme="minorHAnsi"/>
          <w:sz w:val="22"/>
          <w:szCs w:val="22"/>
          <w:lang w:val="en-US"/>
        </w:rPr>
      </w:pPr>
    </w:p>
    <w:p w14:paraId="07DD9045" w14:textId="77777777" w:rsidR="00D04D6E" w:rsidRPr="00D04D6E" w:rsidRDefault="00D04D6E" w:rsidP="00D04D6E">
      <w:pPr>
        <w:keepNext/>
        <w:jc w:val="center"/>
      </w:pPr>
      <w:r w:rsidRPr="00D04D6E">
        <w:rPr>
          <w:rFonts w:ascii="Times New Roman" w:hAnsi="Times New Roman"/>
          <w:noProof/>
          <w:color w:val="212121"/>
          <w:szCs w:val="24"/>
          <w:shd w:val="clear" w:color="auto" w:fill="FFFFFF"/>
          <w:lang w:val="en-US" w:eastAsia="en-US"/>
        </w:rPr>
        <w:drawing>
          <wp:inline distT="0" distB="0" distL="0" distR="0" wp14:anchorId="57032C90" wp14:editId="2FD16B80">
            <wp:extent cx="3624562" cy="3533157"/>
            <wp:effectExtent l="0" t="0" r="0" b="0"/>
            <wp:docPr id="7" name="Picture 7" descr="https://www.un-spider.org/sites/default/files/4%20boxes%20of%20EW%20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n-spider.org/sites/default/files/4%20boxes%20of%20EW%20fig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2271" cy="3530924"/>
                    </a:xfrm>
                    <a:prstGeom prst="rect">
                      <a:avLst/>
                    </a:prstGeom>
                    <a:noFill/>
                    <a:ln>
                      <a:noFill/>
                    </a:ln>
                  </pic:spPr>
                </pic:pic>
              </a:graphicData>
            </a:graphic>
          </wp:inline>
        </w:drawing>
      </w:r>
    </w:p>
    <w:p w14:paraId="59F45C57" w14:textId="5D6059A6" w:rsidR="00D04D6E" w:rsidRPr="00927786" w:rsidRDefault="00D04D6E" w:rsidP="005154B8">
      <w:pPr>
        <w:spacing w:after="200"/>
        <w:jc w:val="center"/>
        <w:rPr>
          <w:rFonts w:asciiTheme="minorHAnsi" w:hAnsiTheme="minorHAnsi" w:cstheme="minorHAnsi"/>
          <w:i/>
          <w:iCs/>
          <w:color w:val="3B3838" w:themeColor="background2" w:themeShade="40"/>
          <w:sz w:val="20"/>
          <w:lang w:val="en-US"/>
        </w:rPr>
      </w:pPr>
      <w:bookmarkStart w:id="3" w:name="_Ref84502102"/>
      <w:r w:rsidRPr="00927786">
        <w:rPr>
          <w:rFonts w:asciiTheme="minorHAnsi" w:hAnsiTheme="minorHAnsi" w:cstheme="minorHAnsi"/>
          <w:i/>
          <w:iCs/>
          <w:color w:val="3B3838" w:themeColor="background2" w:themeShade="40"/>
          <w:sz w:val="20"/>
          <w:lang w:val="en-US"/>
        </w:rPr>
        <w:t xml:space="preserve">Figure </w:t>
      </w:r>
      <w:r w:rsidRPr="00927786">
        <w:rPr>
          <w:rFonts w:asciiTheme="minorHAnsi" w:hAnsiTheme="minorHAnsi" w:cstheme="minorHAnsi"/>
          <w:i/>
          <w:iCs/>
          <w:color w:val="3B3838" w:themeColor="background2" w:themeShade="40"/>
          <w:sz w:val="20"/>
        </w:rPr>
        <w:fldChar w:fldCharType="begin"/>
      </w:r>
      <w:r w:rsidRPr="00927786">
        <w:rPr>
          <w:rFonts w:asciiTheme="minorHAnsi" w:hAnsiTheme="minorHAnsi" w:cstheme="minorHAnsi"/>
          <w:i/>
          <w:iCs/>
          <w:color w:val="3B3838" w:themeColor="background2" w:themeShade="40"/>
          <w:sz w:val="20"/>
          <w:lang w:val="en-US"/>
        </w:rPr>
        <w:instrText xml:space="preserve"> SEQ Figure \* ARABIC </w:instrText>
      </w:r>
      <w:r w:rsidRPr="00927786">
        <w:rPr>
          <w:rFonts w:asciiTheme="minorHAnsi" w:hAnsiTheme="minorHAnsi" w:cstheme="minorHAnsi"/>
          <w:i/>
          <w:iCs/>
          <w:color w:val="3B3838" w:themeColor="background2" w:themeShade="40"/>
          <w:sz w:val="20"/>
        </w:rPr>
        <w:fldChar w:fldCharType="separate"/>
      </w:r>
      <w:r w:rsidRPr="00927786">
        <w:rPr>
          <w:rFonts w:asciiTheme="minorHAnsi" w:hAnsiTheme="minorHAnsi" w:cstheme="minorHAnsi"/>
          <w:i/>
          <w:iCs/>
          <w:noProof/>
          <w:color w:val="3B3838" w:themeColor="background2" w:themeShade="40"/>
          <w:sz w:val="20"/>
          <w:lang w:val="en-US"/>
        </w:rPr>
        <w:t>2</w:t>
      </w:r>
      <w:r w:rsidRPr="00927786">
        <w:rPr>
          <w:rFonts w:asciiTheme="minorHAnsi" w:hAnsiTheme="minorHAnsi" w:cstheme="minorHAnsi"/>
          <w:i/>
          <w:iCs/>
          <w:color w:val="3B3838" w:themeColor="background2" w:themeShade="40"/>
          <w:sz w:val="20"/>
        </w:rPr>
        <w:fldChar w:fldCharType="end"/>
      </w:r>
      <w:bookmarkEnd w:id="3"/>
      <w:r w:rsidR="00927786" w:rsidRPr="009A24E6">
        <w:rPr>
          <w:rFonts w:asciiTheme="minorHAnsi" w:hAnsiTheme="minorHAnsi" w:cstheme="minorHAnsi"/>
          <w:i/>
          <w:iCs/>
          <w:color w:val="3B3838" w:themeColor="background2" w:themeShade="40"/>
          <w:sz w:val="20"/>
          <w:lang w:val="en-US"/>
        </w:rPr>
        <w:t>.</w:t>
      </w:r>
      <w:r w:rsidRPr="00927786">
        <w:rPr>
          <w:rFonts w:asciiTheme="minorHAnsi" w:hAnsiTheme="minorHAnsi" w:cstheme="minorHAnsi"/>
          <w:i/>
          <w:iCs/>
          <w:color w:val="3B3838" w:themeColor="background2" w:themeShade="40"/>
          <w:sz w:val="20"/>
          <w:lang w:val="en-US"/>
        </w:rPr>
        <w:t xml:space="preserve"> Four Elements of People-centered Early Warning Systems</w:t>
      </w:r>
      <w:r w:rsidRPr="00927786">
        <w:rPr>
          <w:rFonts w:asciiTheme="minorHAnsi" w:hAnsiTheme="minorHAnsi" w:cstheme="minorHAnsi"/>
          <w:i/>
          <w:iCs/>
          <w:color w:val="3B3838" w:themeColor="background2" w:themeShade="40"/>
          <w:sz w:val="20"/>
          <w:vertAlign w:val="superscript"/>
          <w:lang w:val="en-US"/>
        </w:rPr>
        <w:footnoteReference w:id="7"/>
      </w:r>
    </w:p>
    <w:p w14:paraId="0E875511" w14:textId="20D68BF3" w:rsidR="00D04D6E" w:rsidRPr="00927786" w:rsidRDefault="00D04D6E" w:rsidP="00D04D6E">
      <w:pPr>
        <w:spacing w:after="120" w:line="276" w:lineRule="auto"/>
        <w:ind w:left="0" w:right="0"/>
        <w:jc w:val="left"/>
        <w:rPr>
          <w:rFonts w:asciiTheme="minorHAnsi" w:hAnsiTheme="minorHAnsi" w:cstheme="minorHAnsi"/>
          <w:sz w:val="22"/>
          <w:szCs w:val="22"/>
          <w:lang w:val="en-US"/>
        </w:rPr>
      </w:pPr>
      <w:r w:rsidRPr="00927786">
        <w:rPr>
          <w:rFonts w:asciiTheme="minorHAnsi" w:hAnsiTheme="minorHAnsi" w:cstheme="minorHAnsi"/>
          <w:sz w:val="22"/>
          <w:szCs w:val="22"/>
          <w:lang w:val="en-US"/>
        </w:rPr>
        <w:lastRenderedPageBreak/>
        <w:fldChar w:fldCharType="begin"/>
      </w:r>
      <w:r w:rsidRPr="00927786">
        <w:rPr>
          <w:rFonts w:asciiTheme="minorHAnsi" w:hAnsiTheme="minorHAnsi" w:cstheme="minorHAnsi"/>
          <w:sz w:val="22"/>
          <w:szCs w:val="22"/>
          <w:lang w:val="en-US"/>
        </w:rPr>
        <w:instrText xml:space="preserve"> REF _Ref84502102 \h </w:instrText>
      </w:r>
      <w:r w:rsidR="00927786" w:rsidRPr="00927786">
        <w:rPr>
          <w:rFonts w:asciiTheme="minorHAnsi" w:hAnsiTheme="minorHAnsi" w:cstheme="minorHAnsi"/>
          <w:sz w:val="22"/>
          <w:szCs w:val="22"/>
          <w:lang w:val="en-US"/>
        </w:rPr>
        <w:instrText xml:space="preserve"> \* MERGEFORMAT </w:instrText>
      </w:r>
      <w:r w:rsidRPr="00927786">
        <w:rPr>
          <w:rFonts w:asciiTheme="minorHAnsi" w:hAnsiTheme="minorHAnsi" w:cstheme="minorHAnsi"/>
          <w:sz w:val="22"/>
          <w:szCs w:val="22"/>
          <w:lang w:val="en-US"/>
        </w:rPr>
      </w:r>
      <w:r w:rsidRPr="00927786">
        <w:rPr>
          <w:rFonts w:asciiTheme="minorHAnsi" w:hAnsiTheme="minorHAnsi" w:cstheme="minorHAnsi"/>
          <w:sz w:val="22"/>
          <w:szCs w:val="22"/>
          <w:lang w:val="en-US"/>
        </w:rPr>
        <w:fldChar w:fldCharType="separate"/>
      </w:r>
      <w:r w:rsidRPr="00927786">
        <w:rPr>
          <w:rFonts w:asciiTheme="minorHAnsi" w:hAnsiTheme="minorHAnsi" w:cstheme="minorHAnsi"/>
          <w:sz w:val="22"/>
          <w:szCs w:val="22"/>
          <w:lang w:val="en-US"/>
        </w:rPr>
        <w:t xml:space="preserve">Figure </w:t>
      </w:r>
      <w:r w:rsidRPr="00927786">
        <w:rPr>
          <w:rFonts w:asciiTheme="minorHAnsi" w:hAnsiTheme="minorHAnsi" w:cstheme="minorHAnsi"/>
          <w:noProof/>
          <w:sz w:val="22"/>
          <w:szCs w:val="22"/>
          <w:lang w:val="en-US"/>
        </w:rPr>
        <w:t>2</w:t>
      </w:r>
      <w:r w:rsidRPr="00927786">
        <w:rPr>
          <w:rFonts w:asciiTheme="minorHAnsi" w:hAnsiTheme="minorHAnsi" w:cstheme="minorHAnsi"/>
          <w:sz w:val="22"/>
          <w:szCs w:val="22"/>
          <w:lang w:val="en-US"/>
        </w:rPr>
        <w:fldChar w:fldCharType="end"/>
      </w:r>
      <w:r w:rsidRPr="00927786">
        <w:rPr>
          <w:rFonts w:asciiTheme="minorHAnsi" w:hAnsiTheme="minorHAnsi" w:cstheme="minorHAnsi"/>
          <w:sz w:val="22"/>
          <w:szCs w:val="22"/>
          <w:lang w:val="en-US"/>
        </w:rPr>
        <w:t xml:space="preserve"> shows the four inter-related elements for a complete and effective EWS, comprising knowledge of risks and hazards (the capability of the people); the monitoring and warning service (the EWS platform); dissemination and communication (reaching key stakeholders with risk information; and response capability (understanding the scale of risk and taking relevant action). The United Nations Office for Disaster Risk Reduction identifies five key contributors to boosting the efficiency of EWSs</w:t>
      </w:r>
      <w:r w:rsidR="00927786">
        <w:rPr>
          <w:rFonts w:asciiTheme="minorHAnsi" w:hAnsiTheme="minorHAnsi" w:cstheme="minorHAnsi"/>
          <w:sz w:val="22"/>
          <w:szCs w:val="22"/>
          <w:lang w:val="en-US"/>
        </w:rPr>
        <w:t>:</w:t>
      </w:r>
    </w:p>
    <w:p w14:paraId="78D73062" w14:textId="77777777" w:rsidR="00D04D6E" w:rsidRPr="005154B8" w:rsidRDefault="00D04D6E" w:rsidP="005154B8">
      <w:pPr>
        <w:pStyle w:val="ListParagraph"/>
        <w:numPr>
          <w:ilvl w:val="0"/>
          <w:numId w:val="5"/>
        </w:numPr>
        <w:spacing w:after="120" w:line="276" w:lineRule="auto"/>
        <w:ind w:right="0"/>
        <w:rPr>
          <w:rFonts w:asciiTheme="minorHAnsi" w:hAnsiTheme="minorHAnsi" w:cstheme="minorHAnsi"/>
          <w:sz w:val="22"/>
          <w:szCs w:val="22"/>
          <w:lang w:val="en-US"/>
        </w:rPr>
      </w:pPr>
      <w:r w:rsidRPr="005154B8">
        <w:rPr>
          <w:rFonts w:asciiTheme="minorHAnsi" w:hAnsiTheme="minorHAnsi" w:cstheme="minorHAnsi"/>
          <w:i/>
          <w:sz w:val="22"/>
          <w:szCs w:val="22"/>
          <w:lang w:val="en-US"/>
        </w:rPr>
        <w:t>Institutional and legal capacity development:</w:t>
      </w:r>
      <w:r w:rsidRPr="005154B8">
        <w:rPr>
          <w:rFonts w:asciiTheme="minorHAnsi" w:hAnsiTheme="minorHAnsi" w:cstheme="minorHAnsi"/>
          <w:sz w:val="22"/>
          <w:szCs w:val="22"/>
          <w:lang w:val="en-US"/>
        </w:rPr>
        <w:t xml:space="preserve"> Gaps or inefficiencies in legal, institutional and coordination frameworks can hinder the operation of EWS or lead to confusion. The report offers suggestions to overcome this challenge.</w:t>
      </w:r>
    </w:p>
    <w:p w14:paraId="72681D2E" w14:textId="1C636537" w:rsidR="00D04D6E" w:rsidRPr="005154B8" w:rsidRDefault="00D04D6E" w:rsidP="005154B8">
      <w:pPr>
        <w:pStyle w:val="ListParagraph"/>
        <w:numPr>
          <w:ilvl w:val="0"/>
          <w:numId w:val="5"/>
        </w:numPr>
        <w:spacing w:after="120" w:line="276" w:lineRule="auto"/>
        <w:ind w:right="0"/>
        <w:rPr>
          <w:rFonts w:asciiTheme="minorHAnsi" w:hAnsiTheme="minorHAnsi" w:cstheme="minorHAnsi"/>
          <w:sz w:val="22"/>
          <w:szCs w:val="22"/>
          <w:lang w:val="en-US"/>
        </w:rPr>
      </w:pPr>
      <w:r w:rsidRPr="005154B8">
        <w:rPr>
          <w:rFonts w:asciiTheme="minorHAnsi" w:hAnsiTheme="minorHAnsi" w:cstheme="minorHAnsi"/>
          <w:i/>
          <w:sz w:val="22"/>
          <w:szCs w:val="22"/>
          <w:lang w:val="en-US"/>
        </w:rPr>
        <w:t>Technology deployment:</w:t>
      </w:r>
      <w:r w:rsidRPr="005154B8">
        <w:rPr>
          <w:rFonts w:asciiTheme="minorHAnsi" w:hAnsiTheme="minorHAnsi" w:cstheme="minorHAnsi"/>
          <w:sz w:val="22"/>
          <w:szCs w:val="22"/>
          <w:lang w:val="en-US"/>
        </w:rPr>
        <w:t xml:space="preserve"> Thanks to technology advancements, all the elements of </w:t>
      </w:r>
      <w:r w:rsidR="00173E58" w:rsidRPr="005154B8">
        <w:rPr>
          <w:rFonts w:asciiTheme="minorHAnsi" w:hAnsiTheme="minorHAnsi" w:cstheme="minorHAnsi"/>
          <w:sz w:val="22"/>
          <w:szCs w:val="22"/>
          <w:lang w:val="en-US"/>
        </w:rPr>
        <w:t xml:space="preserve">an </w:t>
      </w:r>
      <w:r w:rsidRPr="005154B8">
        <w:rPr>
          <w:rFonts w:asciiTheme="minorHAnsi" w:hAnsiTheme="minorHAnsi" w:cstheme="minorHAnsi"/>
          <w:sz w:val="22"/>
          <w:szCs w:val="22"/>
          <w:lang w:val="en-US"/>
        </w:rPr>
        <w:t>EWS are easily implemented from monitoring, forecasting, and warning dissemination. Yet, many developing countries still lack the necessary technology infrastructure and capabilities.</w:t>
      </w:r>
    </w:p>
    <w:p w14:paraId="1F345809" w14:textId="49043DB2" w:rsidR="00D04D6E" w:rsidRPr="005154B8" w:rsidRDefault="00D04D6E" w:rsidP="005154B8">
      <w:pPr>
        <w:pStyle w:val="ListParagraph"/>
        <w:numPr>
          <w:ilvl w:val="0"/>
          <w:numId w:val="5"/>
        </w:numPr>
        <w:spacing w:after="120" w:line="276" w:lineRule="auto"/>
        <w:ind w:right="0"/>
        <w:rPr>
          <w:rFonts w:asciiTheme="minorHAnsi" w:hAnsiTheme="minorHAnsi" w:cstheme="minorHAnsi"/>
          <w:sz w:val="22"/>
          <w:szCs w:val="22"/>
          <w:lang w:val="en-US"/>
        </w:rPr>
      </w:pPr>
      <w:r w:rsidRPr="005154B8">
        <w:rPr>
          <w:rFonts w:asciiTheme="minorHAnsi" w:hAnsiTheme="minorHAnsi" w:cstheme="minorHAnsi"/>
          <w:i/>
          <w:sz w:val="22"/>
          <w:szCs w:val="22"/>
          <w:lang w:val="en-US"/>
        </w:rPr>
        <w:t>Community outreach and community-based solutions:</w:t>
      </w:r>
      <w:r w:rsidRPr="005154B8">
        <w:rPr>
          <w:rFonts w:asciiTheme="minorHAnsi" w:hAnsiTheme="minorHAnsi" w:cstheme="minorHAnsi"/>
          <w:sz w:val="22"/>
          <w:szCs w:val="22"/>
          <w:lang w:val="en-US"/>
        </w:rPr>
        <w:t xml:space="preserve"> Local and political context also plays a crucial role in implementing </w:t>
      </w:r>
      <w:r w:rsidR="00173E58" w:rsidRPr="005154B8">
        <w:rPr>
          <w:rFonts w:asciiTheme="minorHAnsi" w:hAnsiTheme="minorHAnsi" w:cstheme="minorHAnsi"/>
          <w:sz w:val="22"/>
          <w:szCs w:val="22"/>
          <w:lang w:val="en-US"/>
        </w:rPr>
        <w:t xml:space="preserve">an </w:t>
      </w:r>
      <w:r w:rsidRPr="005154B8">
        <w:rPr>
          <w:rFonts w:asciiTheme="minorHAnsi" w:hAnsiTheme="minorHAnsi" w:cstheme="minorHAnsi"/>
          <w:sz w:val="22"/>
          <w:szCs w:val="22"/>
          <w:lang w:val="en-US"/>
        </w:rPr>
        <w:t>EWS</w:t>
      </w:r>
      <w:r w:rsidR="00173E58" w:rsidRPr="005154B8">
        <w:rPr>
          <w:rFonts w:asciiTheme="minorHAnsi" w:hAnsiTheme="minorHAnsi" w:cstheme="minorHAnsi"/>
          <w:sz w:val="22"/>
          <w:szCs w:val="22"/>
          <w:lang w:val="en-US"/>
        </w:rPr>
        <w:t>, w</w:t>
      </w:r>
      <w:r w:rsidRPr="005154B8">
        <w:rPr>
          <w:rFonts w:asciiTheme="minorHAnsi" w:hAnsiTheme="minorHAnsi" w:cstheme="minorHAnsi"/>
          <w:sz w:val="22"/>
          <w:szCs w:val="22"/>
          <w:lang w:val="en-US"/>
        </w:rPr>
        <w:t>hile engaging and empowering the community also presents some linguistic and cultural barriers. Hence, to overcome these challenges</w:t>
      </w:r>
      <w:r w:rsidR="00173E58" w:rsidRPr="005154B8">
        <w:rPr>
          <w:rFonts w:asciiTheme="minorHAnsi" w:hAnsiTheme="minorHAnsi" w:cstheme="minorHAnsi"/>
          <w:sz w:val="22"/>
          <w:szCs w:val="22"/>
          <w:lang w:val="en-US"/>
        </w:rPr>
        <w:t>,</w:t>
      </w:r>
      <w:r w:rsidRPr="005154B8">
        <w:rPr>
          <w:rFonts w:asciiTheme="minorHAnsi" w:hAnsiTheme="minorHAnsi" w:cstheme="minorHAnsi"/>
          <w:sz w:val="22"/>
          <w:szCs w:val="22"/>
          <w:lang w:val="en-US"/>
        </w:rPr>
        <w:t xml:space="preserve"> content and presentation of warnings needs to be customized or contextualize to fit the area where the EWS will be used.</w:t>
      </w:r>
    </w:p>
    <w:p w14:paraId="36222185" w14:textId="4D5E0950" w:rsidR="00D04D6E" w:rsidRPr="005154B8" w:rsidRDefault="00D04D6E" w:rsidP="005154B8">
      <w:pPr>
        <w:pStyle w:val="ListParagraph"/>
        <w:numPr>
          <w:ilvl w:val="0"/>
          <w:numId w:val="5"/>
        </w:numPr>
        <w:spacing w:after="120" w:line="276" w:lineRule="auto"/>
        <w:ind w:right="0"/>
        <w:rPr>
          <w:rFonts w:asciiTheme="minorHAnsi" w:hAnsiTheme="minorHAnsi" w:cstheme="minorHAnsi"/>
          <w:sz w:val="22"/>
          <w:szCs w:val="22"/>
          <w:lang w:val="en-US"/>
        </w:rPr>
      </w:pPr>
      <w:r w:rsidRPr="005154B8">
        <w:rPr>
          <w:rFonts w:asciiTheme="minorHAnsi" w:hAnsiTheme="minorHAnsi" w:cstheme="minorHAnsi"/>
          <w:i/>
          <w:sz w:val="22"/>
          <w:szCs w:val="22"/>
          <w:lang w:val="en-US"/>
        </w:rPr>
        <w:t>Private sector engagement:</w:t>
      </w:r>
      <w:r w:rsidRPr="005154B8">
        <w:rPr>
          <w:rFonts w:asciiTheme="minorHAnsi" w:hAnsiTheme="minorHAnsi" w:cstheme="minorHAnsi"/>
          <w:sz w:val="22"/>
          <w:szCs w:val="22"/>
          <w:lang w:val="en-US"/>
        </w:rPr>
        <w:t xml:space="preserve"> The private sector is the ideal advocate for resilient thinking because of its direct relationship with consumers, customers and supplier</w:t>
      </w:r>
      <w:r w:rsidR="00173E58" w:rsidRPr="005154B8">
        <w:rPr>
          <w:rFonts w:asciiTheme="minorHAnsi" w:hAnsiTheme="minorHAnsi" w:cstheme="minorHAnsi"/>
          <w:sz w:val="22"/>
          <w:szCs w:val="22"/>
          <w:lang w:val="en-US"/>
        </w:rPr>
        <w:t>s</w:t>
      </w:r>
      <w:r w:rsidRPr="005154B8">
        <w:rPr>
          <w:rFonts w:asciiTheme="minorHAnsi" w:hAnsiTheme="minorHAnsi" w:cstheme="minorHAnsi"/>
          <w:sz w:val="22"/>
          <w:szCs w:val="22"/>
          <w:lang w:val="en-US"/>
        </w:rPr>
        <w:t>. They can influence the public to demand risk-sensitive produce and services.</w:t>
      </w:r>
    </w:p>
    <w:p w14:paraId="566CB365" w14:textId="2B981F80" w:rsidR="00D04D6E" w:rsidRPr="005154B8" w:rsidRDefault="00D04D6E" w:rsidP="005154B8">
      <w:pPr>
        <w:pStyle w:val="ListParagraph"/>
        <w:numPr>
          <w:ilvl w:val="0"/>
          <w:numId w:val="5"/>
        </w:numPr>
        <w:spacing w:after="120" w:line="276" w:lineRule="auto"/>
        <w:ind w:right="0"/>
        <w:rPr>
          <w:rFonts w:asciiTheme="minorHAnsi" w:hAnsiTheme="minorHAnsi" w:cstheme="minorHAnsi"/>
          <w:sz w:val="22"/>
          <w:szCs w:val="22"/>
          <w:lang w:val="en-US"/>
        </w:rPr>
      </w:pPr>
      <w:r w:rsidRPr="005154B8">
        <w:rPr>
          <w:rFonts w:asciiTheme="minorHAnsi" w:hAnsiTheme="minorHAnsi" w:cstheme="minorHAnsi"/>
          <w:i/>
          <w:sz w:val="22"/>
          <w:szCs w:val="22"/>
          <w:lang w:val="en-US"/>
        </w:rPr>
        <w:t>International co-operation and data-sharing:</w:t>
      </w:r>
      <w:r w:rsidRPr="005154B8">
        <w:rPr>
          <w:rFonts w:asciiTheme="minorHAnsi" w:hAnsiTheme="minorHAnsi" w:cstheme="minorHAnsi"/>
          <w:sz w:val="22"/>
          <w:szCs w:val="22"/>
          <w:lang w:val="en-US"/>
        </w:rPr>
        <w:t xml:space="preserve"> The number of national early warning systems is almost equal to the number of countries. They are also easily managed by each country because it is tailored to their needs and are operated under mandated governmental agencies.</w:t>
      </w:r>
    </w:p>
    <w:p w14:paraId="05FD3863" w14:textId="77777777" w:rsidR="00173E58" w:rsidRPr="00927786" w:rsidRDefault="00173E58" w:rsidP="00D04D6E">
      <w:pPr>
        <w:spacing w:after="120" w:line="276" w:lineRule="auto"/>
        <w:ind w:left="14" w:right="0"/>
        <w:rPr>
          <w:rFonts w:asciiTheme="minorHAnsi" w:hAnsiTheme="minorHAnsi" w:cstheme="minorHAnsi"/>
          <w:sz w:val="22"/>
          <w:szCs w:val="22"/>
          <w:lang w:val="en-US"/>
        </w:rPr>
      </w:pPr>
    </w:p>
    <w:p w14:paraId="77A648D7" w14:textId="2D285C64" w:rsidR="00173E58" w:rsidRPr="00173E58" w:rsidRDefault="00D04D6E" w:rsidP="00D04D6E">
      <w:pPr>
        <w:spacing w:after="120" w:line="276" w:lineRule="auto"/>
        <w:ind w:left="0" w:right="0"/>
        <w:jc w:val="left"/>
        <w:rPr>
          <w:rFonts w:asciiTheme="minorHAnsi" w:hAnsiTheme="minorHAnsi" w:cstheme="minorHAnsi"/>
          <w:b/>
          <w:szCs w:val="24"/>
          <w:lang w:val="en-US"/>
        </w:rPr>
      </w:pPr>
      <w:r w:rsidRPr="00173E58">
        <w:rPr>
          <w:rFonts w:asciiTheme="minorHAnsi" w:hAnsiTheme="minorHAnsi" w:cstheme="minorHAnsi"/>
          <w:b/>
          <w:szCs w:val="24"/>
          <w:lang w:val="en-US"/>
        </w:rPr>
        <w:t>Stakeholders in Gambia’s EWS</w:t>
      </w:r>
    </w:p>
    <w:p w14:paraId="4871D931" w14:textId="747DB235" w:rsidR="00D04D6E" w:rsidRPr="00173E58" w:rsidRDefault="00D04D6E" w:rsidP="00173E58">
      <w:pPr>
        <w:spacing w:after="120" w:line="276" w:lineRule="auto"/>
        <w:ind w:left="0" w:right="0"/>
        <w:rPr>
          <w:rFonts w:asciiTheme="minorHAnsi" w:hAnsiTheme="minorHAnsi" w:cstheme="minorHAnsi"/>
          <w:sz w:val="22"/>
          <w:szCs w:val="22"/>
          <w:lang w:val="en-US"/>
        </w:rPr>
      </w:pPr>
      <w:r w:rsidRPr="00173E58">
        <w:rPr>
          <w:rFonts w:asciiTheme="minorHAnsi" w:hAnsiTheme="minorHAnsi" w:cstheme="minorHAnsi"/>
          <w:sz w:val="22"/>
          <w:szCs w:val="22"/>
          <w:lang w:val="en-US"/>
        </w:rPr>
        <w:t xml:space="preserve">The four elements presented in </w:t>
      </w:r>
      <w:r w:rsidRPr="00173E58">
        <w:rPr>
          <w:rFonts w:asciiTheme="minorHAnsi" w:hAnsiTheme="minorHAnsi" w:cstheme="minorHAnsi"/>
          <w:sz w:val="22"/>
          <w:szCs w:val="22"/>
          <w:lang w:val="en-US"/>
        </w:rPr>
        <w:fldChar w:fldCharType="begin"/>
      </w:r>
      <w:r w:rsidRPr="00173E58">
        <w:rPr>
          <w:rFonts w:asciiTheme="minorHAnsi" w:hAnsiTheme="minorHAnsi" w:cstheme="minorHAnsi"/>
          <w:sz w:val="22"/>
          <w:szCs w:val="22"/>
          <w:lang w:val="en-US"/>
        </w:rPr>
        <w:instrText xml:space="preserve"> REF _Ref84502102 \h </w:instrText>
      </w:r>
      <w:r w:rsidR="00173E58" w:rsidRPr="00173E58">
        <w:rPr>
          <w:rFonts w:asciiTheme="minorHAnsi" w:hAnsiTheme="minorHAnsi" w:cstheme="minorHAnsi"/>
          <w:sz w:val="22"/>
          <w:szCs w:val="22"/>
          <w:lang w:val="en-US"/>
        </w:rPr>
        <w:instrText xml:space="preserve"> \* MERGEFORMAT </w:instrText>
      </w:r>
      <w:r w:rsidRPr="00173E58">
        <w:rPr>
          <w:rFonts w:asciiTheme="minorHAnsi" w:hAnsiTheme="minorHAnsi" w:cstheme="minorHAnsi"/>
          <w:sz w:val="22"/>
          <w:szCs w:val="22"/>
          <w:lang w:val="en-US"/>
        </w:rPr>
      </w:r>
      <w:r w:rsidRPr="00173E58">
        <w:rPr>
          <w:rFonts w:asciiTheme="minorHAnsi" w:hAnsiTheme="minorHAnsi" w:cstheme="minorHAnsi"/>
          <w:sz w:val="22"/>
          <w:szCs w:val="22"/>
          <w:lang w:val="en-US"/>
        </w:rPr>
        <w:fldChar w:fldCharType="separate"/>
      </w:r>
      <w:r w:rsidRPr="00173E58">
        <w:rPr>
          <w:rFonts w:asciiTheme="minorHAnsi" w:hAnsiTheme="minorHAnsi" w:cstheme="minorHAnsi"/>
          <w:sz w:val="22"/>
          <w:szCs w:val="22"/>
          <w:lang w:val="en-US"/>
        </w:rPr>
        <w:t xml:space="preserve">Figure </w:t>
      </w:r>
      <w:r w:rsidRPr="00173E58">
        <w:rPr>
          <w:rFonts w:asciiTheme="minorHAnsi" w:hAnsiTheme="minorHAnsi" w:cstheme="minorHAnsi"/>
          <w:noProof/>
          <w:sz w:val="22"/>
          <w:szCs w:val="22"/>
          <w:lang w:val="en-US"/>
        </w:rPr>
        <w:t>2</w:t>
      </w:r>
      <w:r w:rsidRPr="00173E58">
        <w:rPr>
          <w:rFonts w:asciiTheme="minorHAnsi" w:hAnsiTheme="minorHAnsi" w:cstheme="minorHAnsi"/>
          <w:sz w:val="22"/>
          <w:szCs w:val="22"/>
          <w:lang w:val="en-US"/>
        </w:rPr>
        <w:fldChar w:fldCharType="end"/>
      </w:r>
      <w:r w:rsidRPr="00173E58">
        <w:rPr>
          <w:rFonts w:asciiTheme="minorHAnsi" w:hAnsiTheme="minorHAnsi" w:cstheme="minorHAnsi"/>
          <w:sz w:val="22"/>
          <w:szCs w:val="22"/>
          <w:lang w:val="en-US"/>
        </w:rPr>
        <w:t xml:space="preserve"> bring together a wide variety of stakeholders to ensure the effective implementation of a</w:t>
      </w:r>
      <w:r w:rsidR="00173E58">
        <w:rPr>
          <w:rFonts w:asciiTheme="minorHAnsi" w:hAnsiTheme="minorHAnsi" w:cstheme="minorHAnsi"/>
          <w:sz w:val="22"/>
          <w:szCs w:val="22"/>
          <w:lang w:val="en-US"/>
        </w:rPr>
        <w:t>n</w:t>
      </w:r>
      <w:r w:rsidRPr="00173E58">
        <w:rPr>
          <w:rFonts w:asciiTheme="minorHAnsi" w:hAnsiTheme="minorHAnsi" w:cstheme="minorHAnsi"/>
          <w:sz w:val="22"/>
          <w:szCs w:val="22"/>
          <w:lang w:val="en-US"/>
        </w:rPr>
        <w:t xml:space="preserve"> EWS in the Gambia. Their roles are summarized in </w:t>
      </w:r>
      <w:r w:rsidRPr="00173E58">
        <w:rPr>
          <w:rFonts w:asciiTheme="minorHAnsi" w:hAnsiTheme="minorHAnsi" w:cstheme="minorHAnsi"/>
          <w:b/>
          <w:sz w:val="22"/>
          <w:szCs w:val="22"/>
          <w:highlight w:val="yellow"/>
          <w:lang w:val="en-US"/>
        </w:rPr>
        <w:fldChar w:fldCharType="begin"/>
      </w:r>
      <w:r w:rsidRPr="00173E58">
        <w:rPr>
          <w:rFonts w:asciiTheme="minorHAnsi" w:hAnsiTheme="minorHAnsi" w:cstheme="minorHAnsi"/>
          <w:b/>
          <w:sz w:val="22"/>
          <w:szCs w:val="22"/>
          <w:lang w:val="en-US"/>
        </w:rPr>
        <w:instrText xml:space="preserve"> REF _Ref84502156 \h </w:instrText>
      </w:r>
      <w:r w:rsidRPr="00173E58">
        <w:rPr>
          <w:rFonts w:asciiTheme="minorHAnsi" w:hAnsiTheme="minorHAnsi" w:cstheme="minorHAnsi"/>
          <w:b/>
          <w:sz w:val="22"/>
          <w:szCs w:val="22"/>
          <w:highlight w:val="yellow"/>
          <w:lang w:val="en-US"/>
        </w:rPr>
        <w:instrText xml:space="preserve"> \* MERGEFORMAT </w:instrText>
      </w:r>
      <w:r w:rsidRPr="00173E58">
        <w:rPr>
          <w:rFonts w:asciiTheme="minorHAnsi" w:hAnsiTheme="minorHAnsi" w:cstheme="minorHAnsi"/>
          <w:b/>
          <w:sz w:val="22"/>
          <w:szCs w:val="22"/>
          <w:highlight w:val="yellow"/>
          <w:lang w:val="en-US"/>
        </w:rPr>
      </w:r>
      <w:r w:rsidRPr="00173E58">
        <w:rPr>
          <w:rFonts w:asciiTheme="minorHAnsi" w:hAnsiTheme="minorHAnsi" w:cstheme="minorHAnsi"/>
          <w:b/>
          <w:sz w:val="22"/>
          <w:szCs w:val="22"/>
          <w:highlight w:val="yellow"/>
          <w:lang w:val="en-US"/>
        </w:rPr>
        <w:fldChar w:fldCharType="separate"/>
      </w:r>
      <w:r w:rsidRPr="00173E58">
        <w:rPr>
          <w:rFonts w:asciiTheme="minorHAnsi" w:hAnsiTheme="minorHAnsi" w:cstheme="minorHAnsi"/>
          <w:b/>
          <w:sz w:val="22"/>
          <w:szCs w:val="22"/>
          <w:lang w:val="en-US"/>
        </w:rPr>
        <w:t xml:space="preserve">Table </w:t>
      </w:r>
      <w:r w:rsidRPr="00173E58">
        <w:rPr>
          <w:rFonts w:asciiTheme="minorHAnsi" w:hAnsiTheme="minorHAnsi" w:cstheme="minorHAnsi"/>
          <w:b/>
          <w:noProof/>
          <w:sz w:val="22"/>
          <w:szCs w:val="22"/>
          <w:lang w:val="en-US"/>
        </w:rPr>
        <w:t>2</w:t>
      </w:r>
      <w:r w:rsidRPr="00173E58">
        <w:rPr>
          <w:rFonts w:asciiTheme="minorHAnsi" w:hAnsiTheme="minorHAnsi" w:cstheme="minorHAnsi"/>
          <w:b/>
          <w:sz w:val="22"/>
          <w:szCs w:val="22"/>
          <w:highlight w:val="yellow"/>
          <w:lang w:val="en-US"/>
        </w:rPr>
        <w:fldChar w:fldCharType="end"/>
      </w:r>
      <w:r w:rsidRPr="00173E58">
        <w:rPr>
          <w:rFonts w:asciiTheme="minorHAnsi" w:hAnsiTheme="minorHAnsi" w:cstheme="minorHAnsi"/>
          <w:sz w:val="22"/>
          <w:szCs w:val="22"/>
          <w:lang w:val="en-US"/>
        </w:rPr>
        <w:t xml:space="preserve"> below:</w:t>
      </w:r>
    </w:p>
    <w:p w14:paraId="52A61553" w14:textId="36CC446F" w:rsidR="00D04D6E" w:rsidRPr="00173E58" w:rsidRDefault="00D04D6E" w:rsidP="00D04D6E">
      <w:pPr>
        <w:keepNext/>
        <w:ind w:left="14" w:right="0"/>
        <w:rPr>
          <w:rFonts w:asciiTheme="minorHAnsi" w:hAnsiTheme="minorHAnsi" w:cstheme="minorHAnsi"/>
          <w:bCs/>
          <w:i/>
          <w:iCs/>
          <w:color w:val="3B3838" w:themeColor="background2" w:themeShade="40"/>
          <w:sz w:val="20"/>
          <w:lang w:val="en-US"/>
        </w:rPr>
      </w:pPr>
      <w:bookmarkStart w:id="4" w:name="_Ref84502156"/>
      <w:r w:rsidRPr="00173E58">
        <w:rPr>
          <w:rFonts w:asciiTheme="minorHAnsi" w:hAnsiTheme="minorHAnsi" w:cstheme="minorHAnsi"/>
          <w:bCs/>
          <w:i/>
          <w:iCs/>
          <w:color w:val="3B3838" w:themeColor="background2" w:themeShade="40"/>
          <w:sz w:val="20"/>
          <w:lang w:val="en-US"/>
        </w:rPr>
        <w:t xml:space="preserve">Table </w:t>
      </w:r>
      <w:r w:rsidRPr="00173E58">
        <w:rPr>
          <w:rFonts w:asciiTheme="minorHAnsi" w:hAnsiTheme="minorHAnsi" w:cstheme="minorHAnsi"/>
          <w:bCs/>
          <w:i/>
          <w:iCs/>
          <w:color w:val="3B3838" w:themeColor="background2" w:themeShade="40"/>
          <w:sz w:val="20"/>
          <w:lang w:val="en-US"/>
        </w:rPr>
        <w:fldChar w:fldCharType="begin"/>
      </w:r>
      <w:r w:rsidRPr="00173E58">
        <w:rPr>
          <w:rFonts w:asciiTheme="minorHAnsi" w:hAnsiTheme="minorHAnsi" w:cstheme="minorHAnsi"/>
          <w:bCs/>
          <w:i/>
          <w:iCs/>
          <w:color w:val="3B3838" w:themeColor="background2" w:themeShade="40"/>
          <w:sz w:val="20"/>
          <w:lang w:val="en-US"/>
        </w:rPr>
        <w:instrText xml:space="preserve"> SEQ Table \* ARABIC </w:instrText>
      </w:r>
      <w:r w:rsidRPr="00173E58">
        <w:rPr>
          <w:rFonts w:asciiTheme="minorHAnsi" w:hAnsiTheme="minorHAnsi" w:cstheme="minorHAnsi"/>
          <w:bCs/>
          <w:i/>
          <w:iCs/>
          <w:color w:val="3B3838" w:themeColor="background2" w:themeShade="40"/>
          <w:sz w:val="20"/>
          <w:lang w:val="en-US"/>
        </w:rPr>
        <w:fldChar w:fldCharType="separate"/>
      </w:r>
      <w:r w:rsidR="00835547" w:rsidRPr="00173E58">
        <w:rPr>
          <w:rFonts w:asciiTheme="minorHAnsi" w:hAnsiTheme="minorHAnsi" w:cstheme="minorHAnsi"/>
          <w:bCs/>
          <w:i/>
          <w:iCs/>
          <w:noProof/>
          <w:color w:val="3B3838" w:themeColor="background2" w:themeShade="40"/>
          <w:sz w:val="20"/>
          <w:lang w:val="en-US"/>
        </w:rPr>
        <w:t>2</w:t>
      </w:r>
      <w:r w:rsidRPr="00173E58">
        <w:rPr>
          <w:rFonts w:asciiTheme="minorHAnsi" w:hAnsiTheme="minorHAnsi" w:cstheme="minorHAnsi"/>
          <w:bCs/>
          <w:i/>
          <w:iCs/>
          <w:noProof/>
          <w:color w:val="3B3838" w:themeColor="background2" w:themeShade="40"/>
          <w:sz w:val="20"/>
          <w:lang w:val="en-US"/>
        </w:rPr>
        <w:fldChar w:fldCharType="end"/>
      </w:r>
      <w:bookmarkEnd w:id="4"/>
      <w:r w:rsidR="00173E58">
        <w:rPr>
          <w:rFonts w:asciiTheme="minorHAnsi" w:hAnsiTheme="minorHAnsi" w:cstheme="minorHAnsi"/>
          <w:bCs/>
          <w:i/>
          <w:iCs/>
          <w:noProof/>
          <w:color w:val="3B3838" w:themeColor="background2" w:themeShade="40"/>
          <w:sz w:val="20"/>
          <w:lang w:val="en-US"/>
        </w:rPr>
        <w:t>.</w:t>
      </w:r>
      <w:r w:rsidRPr="00173E58">
        <w:rPr>
          <w:rFonts w:asciiTheme="minorHAnsi" w:hAnsiTheme="minorHAnsi" w:cstheme="minorHAnsi"/>
          <w:bCs/>
          <w:i/>
          <w:iCs/>
          <w:color w:val="3B3838" w:themeColor="background2" w:themeShade="40"/>
          <w:sz w:val="20"/>
          <w:lang w:val="en-US"/>
        </w:rPr>
        <w:t xml:space="preserve"> Key stakeholders that should be involved in early warning in the Gambia</w:t>
      </w:r>
    </w:p>
    <w:tbl>
      <w:tblPr>
        <w:tblStyle w:val="TableGrid"/>
        <w:tblW w:w="0" w:type="auto"/>
        <w:tblInd w:w="198" w:type="dxa"/>
        <w:tblLook w:val="04A0" w:firstRow="1" w:lastRow="0" w:firstColumn="1" w:lastColumn="0" w:noHBand="0" w:noVBand="1"/>
      </w:tblPr>
      <w:tblGrid>
        <w:gridCol w:w="1577"/>
        <w:gridCol w:w="4744"/>
        <w:gridCol w:w="2555"/>
      </w:tblGrid>
      <w:tr w:rsidR="00D04D6E" w:rsidRPr="00D04D6E" w14:paraId="00309AEA" w14:textId="77777777" w:rsidTr="00B43B29">
        <w:tc>
          <w:tcPr>
            <w:tcW w:w="1589" w:type="dxa"/>
          </w:tcPr>
          <w:p w14:paraId="488CF9E7" w14:textId="77777777"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Stakeholders</w:t>
            </w:r>
          </w:p>
        </w:tc>
        <w:tc>
          <w:tcPr>
            <w:tcW w:w="5251" w:type="dxa"/>
          </w:tcPr>
          <w:p w14:paraId="635BEA35" w14:textId="77777777"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Roles</w:t>
            </w:r>
          </w:p>
        </w:tc>
        <w:tc>
          <w:tcPr>
            <w:tcW w:w="2460" w:type="dxa"/>
          </w:tcPr>
          <w:p w14:paraId="5834E48B" w14:textId="77777777"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Representation</w:t>
            </w:r>
          </w:p>
        </w:tc>
      </w:tr>
      <w:tr w:rsidR="00D04D6E" w:rsidRPr="00D04D6E" w14:paraId="2A4B7A85" w14:textId="77777777" w:rsidTr="00B43B29">
        <w:tc>
          <w:tcPr>
            <w:tcW w:w="1589" w:type="dxa"/>
          </w:tcPr>
          <w:p w14:paraId="63B3C47E" w14:textId="77777777"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National government</w:t>
            </w:r>
          </w:p>
        </w:tc>
        <w:tc>
          <w:tcPr>
            <w:tcW w:w="5251" w:type="dxa"/>
          </w:tcPr>
          <w:p w14:paraId="02860C8A" w14:textId="77777777"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Responsible for high-level policies and frameworks that facilitate early warning and for the technical systems that predict and issue national hazard warnings.</w:t>
            </w:r>
          </w:p>
        </w:tc>
        <w:tc>
          <w:tcPr>
            <w:tcW w:w="2460" w:type="dxa"/>
          </w:tcPr>
          <w:p w14:paraId="6B9BC82C" w14:textId="77777777" w:rsidR="00D04D6E" w:rsidRPr="00173E58" w:rsidRDefault="00D04D6E" w:rsidP="00D04D6E">
            <w:pPr>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National Disaster Management Council</w:t>
            </w:r>
          </w:p>
          <w:p w14:paraId="525B291C" w14:textId="77777777" w:rsidR="00D04D6E" w:rsidRPr="00173E58" w:rsidRDefault="00D04D6E" w:rsidP="00D04D6E">
            <w:pPr>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Central Operations Group (National Coordinator &amp; Technical Team)</w:t>
            </w:r>
          </w:p>
          <w:p w14:paraId="0E4501F3" w14:textId="77777777" w:rsidR="00D04D6E" w:rsidRPr="00173E58" w:rsidRDefault="00D04D6E" w:rsidP="00D04D6E">
            <w:pPr>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National Disaster Management Organisation</w:t>
            </w:r>
          </w:p>
          <w:p w14:paraId="0868748A" w14:textId="77777777" w:rsidR="00D04D6E" w:rsidRPr="00173E58" w:rsidRDefault="00D04D6E" w:rsidP="00D04D6E">
            <w:pPr>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National/Regional/District Technical Committees</w:t>
            </w:r>
          </w:p>
        </w:tc>
      </w:tr>
      <w:tr w:rsidR="00D04D6E" w:rsidRPr="00D04D6E" w14:paraId="5741A472" w14:textId="77777777" w:rsidTr="00B43B29">
        <w:tc>
          <w:tcPr>
            <w:tcW w:w="1589" w:type="dxa"/>
          </w:tcPr>
          <w:p w14:paraId="2CA8167C" w14:textId="77777777"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Scientific and academic community</w:t>
            </w:r>
          </w:p>
        </w:tc>
        <w:tc>
          <w:tcPr>
            <w:tcW w:w="5251" w:type="dxa"/>
          </w:tcPr>
          <w:p w14:paraId="4773688A" w14:textId="77777777"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Provides specialized scientific and technical input to assist governments and communities in developing early warning systems.</w:t>
            </w:r>
          </w:p>
        </w:tc>
        <w:tc>
          <w:tcPr>
            <w:tcW w:w="2460" w:type="dxa"/>
          </w:tcPr>
          <w:p w14:paraId="317E59A4" w14:textId="77777777" w:rsidR="00D04D6E" w:rsidRPr="00173E58" w:rsidRDefault="00D04D6E" w:rsidP="00D04D6E">
            <w:pPr>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University of the Gambia</w:t>
            </w:r>
          </w:p>
        </w:tc>
      </w:tr>
      <w:tr w:rsidR="00D04D6E" w:rsidRPr="00D04D6E" w14:paraId="01CC9176" w14:textId="77777777" w:rsidTr="00B43B29">
        <w:tc>
          <w:tcPr>
            <w:tcW w:w="1589" w:type="dxa"/>
          </w:tcPr>
          <w:p w14:paraId="0C4E8847" w14:textId="77777777"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lastRenderedPageBreak/>
              <w:t>Non-Governmental Organization</w:t>
            </w:r>
          </w:p>
        </w:tc>
        <w:tc>
          <w:tcPr>
            <w:tcW w:w="5251" w:type="dxa"/>
          </w:tcPr>
          <w:p w14:paraId="3BCEBD9F" w14:textId="77777777"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Raises awareness among individuals, communities and organizations involved in early warning, particularly at the community level.</w:t>
            </w:r>
          </w:p>
        </w:tc>
        <w:tc>
          <w:tcPr>
            <w:tcW w:w="2460" w:type="dxa"/>
          </w:tcPr>
          <w:p w14:paraId="054D4E96" w14:textId="77777777" w:rsidR="00D04D6E" w:rsidRPr="00173E58" w:rsidRDefault="00D04D6E" w:rsidP="00D04D6E">
            <w:pPr>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National and local NGOs</w:t>
            </w:r>
          </w:p>
        </w:tc>
      </w:tr>
      <w:tr w:rsidR="00D04D6E" w:rsidRPr="00D04D6E" w14:paraId="09844932" w14:textId="77777777" w:rsidTr="00B43B29">
        <w:tc>
          <w:tcPr>
            <w:tcW w:w="1589" w:type="dxa"/>
          </w:tcPr>
          <w:p w14:paraId="1FF4FB7D" w14:textId="77777777"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Local governments</w:t>
            </w:r>
          </w:p>
        </w:tc>
        <w:tc>
          <w:tcPr>
            <w:tcW w:w="5251" w:type="dxa"/>
          </w:tcPr>
          <w:p w14:paraId="1460B6EB" w14:textId="5E554951"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 xml:space="preserve">Are at the </w:t>
            </w:r>
            <w:proofErr w:type="spellStart"/>
            <w:r w:rsidRPr="00173E58">
              <w:rPr>
                <w:rFonts w:asciiTheme="minorHAnsi" w:hAnsiTheme="minorHAnsi" w:cstheme="minorHAnsi"/>
                <w:sz w:val="22"/>
                <w:szCs w:val="22"/>
                <w:lang w:val="en-US"/>
              </w:rPr>
              <w:t>cent</w:t>
            </w:r>
            <w:ins w:id="5" w:author="Landing Bojang" w:date="2021-10-12T18:38:00Z">
              <w:r w:rsidR="00734000">
                <w:rPr>
                  <w:rFonts w:asciiTheme="minorHAnsi" w:hAnsiTheme="minorHAnsi" w:cstheme="minorHAnsi"/>
                  <w:sz w:val="22"/>
                  <w:szCs w:val="22"/>
                  <w:lang w:val="en-US"/>
                </w:rPr>
                <w:t>re</w:t>
              </w:r>
            </w:ins>
            <w:proofErr w:type="spellEnd"/>
            <w:r w:rsidRPr="00173E58">
              <w:rPr>
                <w:rFonts w:asciiTheme="minorHAnsi" w:hAnsiTheme="minorHAnsi" w:cstheme="minorHAnsi"/>
                <w:sz w:val="22"/>
                <w:szCs w:val="22"/>
                <w:lang w:val="en-US"/>
              </w:rPr>
              <w:t xml:space="preserve"> of effective early warning systems. They should be empowered by national governments, have considerable knowledge of the hazards to which their communities are exposed and be actively involved in the design and maintenance of early warning systems.</w:t>
            </w:r>
          </w:p>
        </w:tc>
        <w:tc>
          <w:tcPr>
            <w:tcW w:w="2460" w:type="dxa"/>
          </w:tcPr>
          <w:p w14:paraId="5D560AF2" w14:textId="77777777" w:rsidR="00D04D6E" w:rsidRPr="00173E58" w:rsidRDefault="00D04D6E" w:rsidP="00D04D6E">
            <w:pPr>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Regional/Municipal/City Council Disaster Management Committees</w:t>
            </w:r>
          </w:p>
          <w:p w14:paraId="48EEBAE2" w14:textId="77777777" w:rsidR="00D04D6E" w:rsidRPr="00173E58" w:rsidRDefault="00D04D6E" w:rsidP="00D04D6E">
            <w:pPr>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District Disaster Management Committees</w:t>
            </w:r>
          </w:p>
        </w:tc>
      </w:tr>
      <w:tr w:rsidR="00D04D6E" w:rsidRPr="00D04D6E" w14:paraId="2B6C39C3" w14:textId="77777777" w:rsidTr="00B43B29">
        <w:tc>
          <w:tcPr>
            <w:tcW w:w="1589" w:type="dxa"/>
          </w:tcPr>
          <w:p w14:paraId="32F8B584" w14:textId="77777777"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Communities</w:t>
            </w:r>
          </w:p>
        </w:tc>
        <w:tc>
          <w:tcPr>
            <w:tcW w:w="5251" w:type="dxa"/>
          </w:tcPr>
          <w:p w14:paraId="0A586532" w14:textId="59E3D20A"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Are fundamental to people-</w:t>
            </w:r>
            <w:r w:rsidR="00173E58" w:rsidRPr="00173E58">
              <w:rPr>
                <w:rFonts w:asciiTheme="minorHAnsi" w:hAnsiTheme="minorHAnsi" w:cstheme="minorHAnsi"/>
                <w:sz w:val="22"/>
                <w:szCs w:val="22"/>
                <w:lang w:val="en-US"/>
              </w:rPr>
              <w:t>centered</w:t>
            </w:r>
            <w:r w:rsidRPr="00173E58">
              <w:rPr>
                <w:rFonts w:asciiTheme="minorHAnsi" w:hAnsiTheme="minorHAnsi" w:cstheme="minorHAnsi"/>
                <w:sz w:val="22"/>
                <w:szCs w:val="22"/>
                <w:lang w:val="en-US"/>
              </w:rPr>
              <w:t xml:space="preserve"> early warning systems. Are available to take actions to minimize the threat of loss or damage</w:t>
            </w:r>
          </w:p>
        </w:tc>
        <w:tc>
          <w:tcPr>
            <w:tcW w:w="2460" w:type="dxa"/>
          </w:tcPr>
          <w:p w14:paraId="7C2ED347" w14:textId="77777777" w:rsidR="00D04D6E" w:rsidRPr="00173E58" w:rsidRDefault="00D04D6E" w:rsidP="00D04D6E">
            <w:pPr>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Village Development Committees</w:t>
            </w:r>
          </w:p>
        </w:tc>
      </w:tr>
      <w:tr w:rsidR="00D04D6E" w:rsidRPr="00D04D6E" w14:paraId="7C14F336" w14:textId="77777777" w:rsidTr="00B43B29">
        <w:tc>
          <w:tcPr>
            <w:tcW w:w="1589" w:type="dxa"/>
          </w:tcPr>
          <w:p w14:paraId="71F0C820" w14:textId="77777777"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International institutions</w:t>
            </w:r>
          </w:p>
        </w:tc>
        <w:tc>
          <w:tcPr>
            <w:tcW w:w="5251" w:type="dxa"/>
          </w:tcPr>
          <w:p w14:paraId="3D3A6F1B" w14:textId="77777777"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Provide international coordination, standardization, and support for national early warning activities and foster the exchange of data and knowledge between individual countries and regions</w:t>
            </w:r>
          </w:p>
        </w:tc>
        <w:tc>
          <w:tcPr>
            <w:tcW w:w="2460" w:type="dxa"/>
          </w:tcPr>
          <w:p w14:paraId="05C545D7" w14:textId="77777777" w:rsidR="00D04D6E" w:rsidRPr="00173E58" w:rsidRDefault="00D04D6E" w:rsidP="00D04D6E">
            <w:pPr>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United Nations institutions</w:t>
            </w:r>
          </w:p>
        </w:tc>
      </w:tr>
      <w:tr w:rsidR="00D04D6E" w:rsidRPr="00D04D6E" w14:paraId="65F3B81B" w14:textId="77777777" w:rsidTr="00B43B29">
        <w:tc>
          <w:tcPr>
            <w:tcW w:w="1589" w:type="dxa"/>
          </w:tcPr>
          <w:p w14:paraId="4AC361F7" w14:textId="77777777"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Private sector</w:t>
            </w:r>
          </w:p>
        </w:tc>
        <w:tc>
          <w:tcPr>
            <w:tcW w:w="5251" w:type="dxa"/>
          </w:tcPr>
          <w:p w14:paraId="44922A9B" w14:textId="77777777" w:rsidR="00D04D6E" w:rsidRPr="00173E58" w:rsidRDefault="00D04D6E" w:rsidP="00D04D6E">
            <w:pPr>
              <w:spacing w:after="120"/>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Provide skilled services in form of technical manpower, know-how or donations (in-kind and cash) of goods or services.</w:t>
            </w:r>
          </w:p>
        </w:tc>
        <w:tc>
          <w:tcPr>
            <w:tcW w:w="2460" w:type="dxa"/>
          </w:tcPr>
          <w:p w14:paraId="36794909" w14:textId="77777777" w:rsidR="00D04D6E" w:rsidRPr="00173E58" w:rsidRDefault="00D04D6E" w:rsidP="00D04D6E">
            <w:pPr>
              <w:ind w:left="0"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Local and national investors</w:t>
            </w:r>
          </w:p>
        </w:tc>
      </w:tr>
    </w:tbl>
    <w:p w14:paraId="51EADBD8" w14:textId="77777777" w:rsidR="00D04D6E" w:rsidRPr="00D04D6E" w:rsidRDefault="00D04D6E" w:rsidP="00D04D6E">
      <w:pPr>
        <w:spacing w:after="120" w:line="276" w:lineRule="auto"/>
        <w:ind w:left="0" w:right="0"/>
        <w:jc w:val="left"/>
        <w:rPr>
          <w:rFonts w:ascii="Times New Roman" w:hAnsi="Times New Roman"/>
          <w:szCs w:val="24"/>
          <w:lang w:val="en-US"/>
        </w:rPr>
      </w:pPr>
    </w:p>
    <w:p w14:paraId="3A00C6DC" w14:textId="77777777" w:rsidR="00D04D6E" w:rsidRPr="00173E58" w:rsidRDefault="00D04D6E" w:rsidP="00D04D6E">
      <w:pPr>
        <w:spacing w:after="120" w:line="276" w:lineRule="auto"/>
        <w:ind w:left="14" w:right="0"/>
        <w:jc w:val="left"/>
        <w:rPr>
          <w:rFonts w:asciiTheme="minorHAnsi" w:hAnsiTheme="minorHAnsi" w:cstheme="minorHAnsi"/>
          <w:b/>
          <w:szCs w:val="24"/>
          <w:lang w:val="en-US"/>
        </w:rPr>
      </w:pPr>
      <w:r w:rsidRPr="00173E58">
        <w:rPr>
          <w:rFonts w:asciiTheme="minorHAnsi" w:hAnsiTheme="minorHAnsi" w:cstheme="minorHAnsi"/>
          <w:b/>
          <w:szCs w:val="24"/>
          <w:lang w:val="en-US"/>
        </w:rPr>
        <w:t>Institutional training needs and activities related to EWS in the Gambia</w:t>
      </w:r>
    </w:p>
    <w:p w14:paraId="4AD9B426" w14:textId="3D723973" w:rsidR="00D04D6E" w:rsidRPr="00173E58" w:rsidRDefault="00D04D6E" w:rsidP="00D04D6E">
      <w:pPr>
        <w:spacing w:after="120" w:line="276" w:lineRule="auto"/>
        <w:ind w:left="14"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 xml:space="preserve">The need for building capacity to be able to understand and use </w:t>
      </w:r>
      <w:r w:rsidR="00173E58">
        <w:rPr>
          <w:rFonts w:asciiTheme="minorHAnsi" w:hAnsiTheme="minorHAnsi" w:cstheme="minorHAnsi"/>
          <w:sz w:val="22"/>
          <w:szCs w:val="22"/>
          <w:lang w:val="en-US"/>
        </w:rPr>
        <w:t xml:space="preserve">an </w:t>
      </w:r>
      <w:r w:rsidRPr="00173E58">
        <w:rPr>
          <w:rFonts w:asciiTheme="minorHAnsi" w:hAnsiTheme="minorHAnsi" w:cstheme="minorHAnsi"/>
          <w:sz w:val="22"/>
          <w:szCs w:val="22"/>
          <w:lang w:val="en-US"/>
        </w:rPr>
        <w:t xml:space="preserve">EWS as a decision-support system for disaster management, relief and recovery is essential. Examples of such capacity are summarized in </w:t>
      </w:r>
      <w:r w:rsidRPr="00173E58">
        <w:rPr>
          <w:rFonts w:asciiTheme="minorHAnsi" w:hAnsiTheme="minorHAnsi" w:cstheme="minorHAnsi"/>
          <w:sz w:val="22"/>
          <w:szCs w:val="22"/>
          <w:lang w:val="en-US"/>
        </w:rPr>
        <w:fldChar w:fldCharType="begin"/>
      </w:r>
      <w:r w:rsidRPr="00173E58">
        <w:rPr>
          <w:rFonts w:asciiTheme="minorHAnsi" w:hAnsiTheme="minorHAnsi" w:cstheme="minorHAnsi"/>
          <w:sz w:val="22"/>
          <w:szCs w:val="22"/>
          <w:lang w:val="en-US"/>
        </w:rPr>
        <w:instrText xml:space="preserve"> REF _Ref84502228 \h  \* MERGEFORMAT </w:instrText>
      </w:r>
      <w:r w:rsidRPr="00173E58">
        <w:rPr>
          <w:rFonts w:asciiTheme="minorHAnsi" w:hAnsiTheme="minorHAnsi" w:cstheme="minorHAnsi"/>
          <w:sz w:val="22"/>
          <w:szCs w:val="22"/>
          <w:lang w:val="en-US"/>
        </w:rPr>
      </w:r>
      <w:r w:rsidRPr="00173E58">
        <w:rPr>
          <w:rFonts w:asciiTheme="minorHAnsi" w:hAnsiTheme="minorHAnsi" w:cstheme="minorHAnsi"/>
          <w:sz w:val="22"/>
          <w:szCs w:val="22"/>
          <w:lang w:val="en-US"/>
        </w:rPr>
        <w:fldChar w:fldCharType="separate"/>
      </w:r>
      <w:r w:rsidRPr="00173E58">
        <w:rPr>
          <w:rFonts w:asciiTheme="minorHAnsi" w:hAnsiTheme="minorHAnsi" w:cstheme="minorHAnsi"/>
          <w:b/>
          <w:sz w:val="22"/>
          <w:szCs w:val="22"/>
          <w:lang w:val="en-US"/>
        </w:rPr>
        <w:t xml:space="preserve">Table </w:t>
      </w:r>
      <w:r w:rsidRPr="00173E58">
        <w:rPr>
          <w:rFonts w:asciiTheme="minorHAnsi" w:hAnsiTheme="minorHAnsi" w:cstheme="minorHAnsi"/>
          <w:b/>
          <w:noProof/>
          <w:sz w:val="22"/>
          <w:szCs w:val="22"/>
          <w:lang w:val="en-US"/>
        </w:rPr>
        <w:t>3</w:t>
      </w:r>
      <w:r w:rsidRPr="00173E58">
        <w:rPr>
          <w:rFonts w:asciiTheme="minorHAnsi" w:hAnsiTheme="minorHAnsi" w:cstheme="minorHAnsi"/>
          <w:sz w:val="22"/>
          <w:szCs w:val="22"/>
          <w:lang w:val="en-US"/>
        </w:rPr>
        <w:fldChar w:fldCharType="end"/>
      </w:r>
      <w:r w:rsidRPr="00173E58">
        <w:rPr>
          <w:rFonts w:asciiTheme="minorHAnsi" w:hAnsiTheme="minorHAnsi" w:cstheme="minorHAnsi"/>
          <w:sz w:val="22"/>
          <w:szCs w:val="22"/>
          <w:lang w:val="en-US"/>
        </w:rPr>
        <w:t xml:space="preserve">. An initial assessment shows substantial gaps in knowledge in relation to the understanding and use of geospatial data which are at the heart of the EWS infrastructure. </w:t>
      </w:r>
    </w:p>
    <w:p w14:paraId="1CE0E18F" w14:textId="0FDDDA56" w:rsidR="00D04D6E" w:rsidRPr="00173E58" w:rsidRDefault="00D04D6E" w:rsidP="00D04D6E">
      <w:pPr>
        <w:keepNext/>
        <w:spacing w:line="276" w:lineRule="auto"/>
        <w:ind w:left="14" w:right="0"/>
        <w:jc w:val="left"/>
        <w:rPr>
          <w:rFonts w:asciiTheme="minorHAnsi" w:hAnsiTheme="minorHAnsi" w:cstheme="minorHAnsi"/>
          <w:bCs/>
          <w:i/>
          <w:iCs/>
          <w:color w:val="3B3838" w:themeColor="background2" w:themeShade="40"/>
          <w:sz w:val="20"/>
          <w:lang w:val="en-US"/>
        </w:rPr>
      </w:pPr>
      <w:bookmarkStart w:id="6" w:name="_Ref84502228"/>
      <w:r w:rsidRPr="00173E58">
        <w:rPr>
          <w:rFonts w:asciiTheme="minorHAnsi" w:hAnsiTheme="minorHAnsi" w:cstheme="minorHAnsi"/>
          <w:bCs/>
          <w:i/>
          <w:iCs/>
          <w:color w:val="3B3838" w:themeColor="background2" w:themeShade="40"/>
          <w:sz w:val="20"/>
          <w:lang w:val="en-US"/>
        </w:rPr>
        <w:t xml:space="preserve">Table </w:t>
      </w:r>
      <w:r w:rsidRPr="00173E58">
        <w:rPr>
          <w:rFonts w:asciiTheme="minorHAnsi" w:hAnsiTheme="minorHAnsi" w:cstheme="minorHAnsi"/>
          <w:bCs/>
          <w:i/>
          <w:iCs/>
          <w:color w:val="3B3838" w:themeColor="background2" w:themeShade="40"/>
          <w:sz w:val="20"/>
          <w:lang w:val="en-US"/>
        </w:rPr>
        <w:fldChar w:fldCharType="begin"/>
      </w:r>
      <w:r w:rsidRPr="00173E58">
        <w:rPr>
          <w:rFonts w:asciiTheme="minorHAnsi" w:hAnsiTheme="minorHAnsi" w:cstheme="minorHAnsi"/>
          <w:bCs/>
          <w:i/>
          <w:iCs/>
          <w:color w:val="3B3838" w:themeColor="background2" w:themeShade="40"/>
          <w:sz w:val="20"/>
          <w:lang w:val="en-US"/>
        </w:rPr>
        <w:instrText xml:space="preserve"> SEQ Table \* ARABIC </w:instrText>
      </w:r>
      <w:r w:rsidRPr="00173E58">
        <w:rPr>
          <w:rFonts w:asciiTheme="minorHAnsi" w:hAnsiTheme="minorHAnsi" w:cstheme="minorHAnsi"/>
          <w:bCs/>
          <w:i/>
          <w:iCs/>
          <w:color w:val="3B3838" w:themeColor="background2" w:themeShade="40"/>
          <w:sz w:val="20"/>
          <w:lang w:val="en-US"/>
        </w:rPr>
        <w:fldChar w:fldCharType="separate"/>
      </w:r>
      <w:r w:rsidR="00835547" w:rsidRPr="00173E58">
        <w:rPr>
          <w:rFonts w:asciiTheme="minorHAnsi" w:hAnsiTheme="minorHAnsi" w:cstheme="minorHAnsi"/>
          <w:bCs/>
          <w:i/>
          <w:iCs/>
          <w:noProof/>
          <w:color w:val="3B3838" w:themeColor="background2" w:themeShade="40"/>
          <w:sz w:val="20"/>
          <w:lang w:val="en-US"/>
        </w:rPr>
        <w:t>3</w:t>
      </w:r>
      <w:r w:rsidRPr="00173E58">
        <w:rPr>
          <w:rFonts w:asciiTheme="minorHAnsi" w:hAnsiTheme="minorHAnsi" w:cstheme="minorHAnsi"/>
          <w:bCs/>
          <w:i/>
          <w:iCs/>
          <w:color w:val="3B3838" w:themeColor="background2" w:themeShade="40"/>
          <w:sz w:val="20"/>
          <w:lang w:val="en-US"/>
        </w:rPr>
        <w:fldChar w:fldCharType="end"/>
      </w:r>
      <w:bookmarkEnd w:id="6"/>
      <w:r w:rsidR="00AF676D">
        <w:rPr>
          <w:rFonts w:asciiTheme="minorHAnsi" w:hAnsiTheme="minorHAnsi" w:cstheme="minorHAnsi"/>
          <w:bCs/>
          <w:i/>
          <w:iCs/>
          <w:color w:val="3B3838" w:themeColor="background2" w:themeShade="40"/>
          <w:sz w:val="20"/>
          <w:lang w:val="en-US"/>
        </w:rPr>
        <w:t>:</w:t>
      </w:r>
      <w:r w:rsidRPr="00173E58">
        <w:rPr>
          <w:rFonts w:asciiTheme="minorHAnsi" w:hAnsiTheme="minorHAnsi" w:cstheme="minorHAnsi"/>
          <w:bCs/>
          <w:i/>
          <w:iCs/>
          <w:color w:val="3B3838" w:themeColor="background2" w:themeShade="40"/>
          <w:sz w:val="20"/>
          <w:lang w:val="en-US"/>
        </w:rPr>
        <w:t xml:space="preserve"> Key capacity needs for the operation of an efficient EWS in the Gambia</w:t>
      </w:r>
    </w:p>
    <w:p w14:paraId="7A39F6EC" w14:textId="77777777" w:rsidR="00D04D6E" w:rsidRPr="00D04D6E" w:rsidRDefault="00D04D6E" w:rsidP="00D04D6E">
      <w:pPr>
        <w:spacing w:after="120" w:line="276" w:lineRule="auto"/>
        <w:jc w:val="left"/>
        <w:rPr>
          <w:rFonts w:ascii="Times New Roman" w:hAnsi="Times New Roman"/>
          <w:szCs w:val="24"/>
          <w:lang w:val="en-US"/>
        </w:rPr>
      </w:pPr>
      <w:r w:rsidRPr="00D04D6E">
        <w:rPr>
          <w:rFonts w:ascii="Times New Roman" w:hAnsi="Times New Roman"/>
          <w:noProof/>
          <w:szCs w:val="24"/>
          <w:lang w:val="en-US" w:eastAsia="en-US"/>
        </w:rPr>
        <w:drawing>
          <wp:inline distT="0" distB="0" distL="0" distR="0" wp14:anchorId="1015E984" wp14:editId="33AC2287">
            <wp:extent cx="5749159" cy="2904550"/>
            <wp:effectExtent l="19050" t="19050" r="2349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206" cy="2913668"/>
                    </a:xfrm>
                    <a:prstGeom prst="rect">
                      <a:avLst/>
                    </a:prstGeom>
                    <a:noFill/>
                    <a:ln>
                      <a:solidFill>
                        <a:srgbClr val="9BBB59"/>
                      </a:solidFill>
                    </a:ln>
                  </pic:spPr>
                </pic:pic>
              </a:graphicData>
            </a:graphic>
          </wp:inline>
        </w:drawing>
      </w:r>
    </w:p>
    <w:p w14:paraId="1CC2C2FB" w14:textId="77777777" w:rsidR="00D04D6E" w:rsidRPr="00D04D6E" w:rsidRDefault="00D04D6E" w:rsidP="00D04D6E">
      <w:pPr>
        <w:spacing w:after="120" w:line="276" w:lineRule="auto"/>
        <w:ind w:left="14" w:right="0"/>
        <w:jc w:val="left"/>
        <w:rPr>
          <w:rFonts w:ascii="Times New Roman" w:hAnsi="Times New Roman"/>
          <w:szCs w:val="24"/>
          <w:lang w:val="en-US"/>
        </w:rPr>
      </w:pPr>
    </w:p>
    <w:p w14:paraId="76BEEBC6" w14:textId="28558A70" w:rsidR="00D04D6E" w:rsidRPr="00173E58" w:rsidRDefault="00D04D6E" w:rsidP="00173E58">
      <w:pPr>
        <w:shd w:val="clear" w:color="auto" w:fill="FFFFFF"/>
        <w:rPr>
          <w:rFonts w:asciiTheme="minorHAnsi" w:hAnsiTheme="minorHAnsi" w:cstheme="minorHAnsi"/>
          <w:sz w:val="22"/>
          <w:szCs w:val="22"/>
          <w:lang w:val="en-US"/>
        </w:rPr>
      </w:pPr>
      <w:r w:rsidRPr="00173E58">
        <w:rPr>
          <w:rFonts w:asciiTheme="minorHAnsi" w:hAnsiTheme="minorHAnsi" w:cstheme="minorHAnsi"/>
          <w:sz w:val="22"/>
          <w:szCs w:val="22"/>
          <w:lang w:val="en-US"/>
        </w:rPr>
        <w:lastRenderedPageBreak/>
        <w:t>Tables 4, 5, 6 and 7 summarize skills availability, described on a qualitative scale of competence for some of the main institutions related to EWS</w:t>
      </w:r>
      <w:r w:rsidR="00173E58" w:rsidRPr="00173E58">
        <w:rPr>
          <w:rFonts w:asciiTheme="minorHAnsi" w:hAnsiTheme="minorHAnsi" w:cstheme="minorHAnsi"/>
          <w:sz w:val="22"/>
          <w:szCs w:val="22"/>
          <w:lang w:val="en-US"/>
        </w:rPr>
        <w:t xml:space="preserve"> deployment</w:t>
      </w:r>
      <w:r w:rsidRPr="00173E58">
        <w:rPr>
          <w:rFonts w:asciiTheme="minorHAnsi" w:hAnsiTheme="minorHAnsi" w:cstheme="minorHAnsi"/>
          <w:sz w:val="22"/>
          <w:szCs w:val="22"/>
          <w:lang w:val="en-US"/>
        </w:rPr>
        <w:t xml:space="preserve"> in the Gambia. The skills qualification are: </w:t>
      </w:r>
      <w:r w:rsidRPr="00173E58">
        <w:rPr>
          <w:rFonts w:asciiTheme="minorHAnsi" w:hAnsiTheme="minorHAnsi" w:cstheme="minorHAnsi"/>
          <w:i/>
          <w:sz w:val="22"/>
          <w:szCs w:val="22"/>
          <w:lang w:val="en-US"/>
        </w:rPr>
        <w:t>No skills</w:t>
      </w:r>
      <w:r w:rsidR="00173E58" w:rsidRPr="00173E58">
        <w:rPr>
          <w:rFonts w:asciiTheme="minorHAnsi" w:hAnsiTheme="minorHAnsi" w:cstheme="minorHAnsi"/>
          <w:i/>
          <w:sz w:val="22"/>
          <w:szCs w:val="22"/>
          <w:lang w:val="en-US"/>
        </w:rPr>
        <w:t>,</w:t>
      </w:r>
      <w:r w:rsidRPr="00173E58">
        <w:rPr>
          <w:rFonts w:asciiTheme="minorHAnsi" w:hAnsiTheme="minorHAnsi" w:cstheme="minorHAnsi"/>
          <w:sz w:val="22"/>
          <w:szCs w:val="22"/>
          <w:lang w:val="en-US"/>
        </w:rPr>
        <w:t xml:space="preserve"> meaning </w:t>
      </w:r>
      <w:r w:rsidR="00173E58" w:rsidRPr="00173E58">
        <w:rPr>
          <w:rFonts w:asciiTheme="minorHAnsi" w:hAnsiTheme="minorHAnsi" w:cstheme="minorHAnsi"/>
          <w:sz w:val="22"/>
          <w:szCs w:val="22"/>
          <w:lang w:val="en-US"/>
        </w:rPr>
        <w:t xml:space="preserve">a user has </w:t>
      </w:r>
      <w:r w:rsidRPr="00173E58">
        <w:rPr>
          <w:rFonts w:asciiTheme="minorHAnsi" w:hAnsiTheme="minorHAnsi" w:cstheme="minorHAnsi"/>
          <w:sz w:val="22"/>
          <w:szCs w:val="22"/>
          <w:lang w:val="en-US"/>
        </w:rPr>
        <w:t xml:space="preserve">no contact with geospatial knowledge; </w:t>
      </w:r>
      <w:r w:rsidRPr="00173E58">
        <w:rPr>
          <w:rFonts w:asciiTheme="minorHAnsi" w:hAnsiTheme="minorHAnsi" w:cstheme="minorHAnsi"/>
          <w:i/>
          <w:sz w:val="22"/>
          <w:szCs w:val="22"/>
          <w:lang w:val="en-US"/>
        </w:rPr>
        <w:t>Basic</w:t>
      </w:r>
      <w:r w:rsidR="00173E58" w:rsidRPr="00173E58">
        <w:rPr>
          <w:rFonts w:asciiTheme="minorHAnsi" w:hAnsiTheme="minorHAnsi" w:cstheme="minorHAnsi"/>
          <w:i/>
          <w:sz w:val="22"/>
          <w:szCs w:val="22"/>
          <w:lang w:val="en-US"/>
        </w:rPr>
        <w:t>,</w:t>
      </w:r>
      <w:r w:rsidRPr="00173E58">
        <w:rPr>
          <w:rFonts w:asciiTheme="minorHAnsi" w:hAnsiTheme="minorHAnsi" w:cstheme="minorHAnsi"/>
          <w:sz w:val="22"/>
          <w:szCs w:val="22"/>
          <w:lang w:val="en-US"/>
        </w:rPr>
        <w:t xml:space="preserve"> meaning </w:t>
      </w:r>
      <w:r w:rsidR="00173E58" w:rsidRPr="00173E58">
        <w:rPr>
          <w:rFonts w:asciiTheme="minorHAnsi" w:hAnsiTheme="minorHAnsi" w:cstheme="minorHAnsi"/>
          <w:sz w:val="22"/>
          <w:szCs w:val="22"/>
          <w:lang w:val="en-US"/>
        </w:rPr>
        <w:t xml:space="preserve">a user </w:t>
      </w:r>
      <w:r w:rsidRPr="00173E58">
        <w:rPr>
          <w:rFonts w:asciiTheme="minorHAnsi" w:hAnsiTheme="minorHAnsi" w:cstheme="minorHAnsi"/>
          <w:sz w:val="22"/>
          <w:szCs w:val="22"/>
          <w:lang w:val="en-US"/>
        </w:rPr>
        <w:t xml:space="preserve">can open and read maps in a GIS; </w:t>
      </w:r>
      <w:r w:rsidRPr="00173E58">
        <w:rPr>
          <w:rFonts w:asciiTheme="minorHAnsi" w:hAnsiTheme="minorHAnsi" w:cstheme="minorHAnsi"/>
          <w:i/>
          <w:sz w:val="22"/>
          <w:szCs w:val="22"/>
          <w:lang w:val="en-US"/>
        </w:rPr>
        <w:t>Lower intermediate</w:t>
      </w:r>
      <w:r w:rsidR="00173E58" w:rsidRPr="00173E58">
        <w:rPr>
          <w:rFonts w:asciiTheme="minorHAnsi" w:hAnsiTheme="minorHAnsi" w:cstheme="minorHAnsi"/>
          <w:sz w:val="22"/>
          <w:szCs w:val="22"/>
          <w:lang w:val="en-US"/>
        </w:rPr>
        <w:t xml:space="preserve">, </w:t>
      </w:r>
      <w:r w:rsidRPr="00173E58">
        <w:rPr>
          <w:rFonts w:asciiTheme="minorHAnsi" w:hAnsiTheme="minorHAnsi" w:cstheme="minorHAnsi"/>
          <w:sz w:val="22"/>
          <w:szCs w:val="22"/>
          <w:lang w:val="en-US"/>
        </w:rPr>
        <w:t xml:space="preserve">meaning </w:t>
      </w:r>
      <w:r w:rsidR="00173E58" w:rsidRPr="00173E58">
        <w:rPr>
          <w:rFonts w:asciiTheme="minorHAnsi" w:hAnsiTheme="minorHAnsi" w:cstheme="minorHAnsi"/>
          <w:sz w:val="22"/>
          <w:szCs w:val="22"/>
          <w:lang w:val="en-US"/>
        </w:rPr>
        <w:t xml:space="preserve">a user </w:t>
      </w:r>
      <w:r w:rsidRPr="00173E58">
        <w:rPr>
          <w:rFonts w:asciiTheme="minorHAnsi" w:hAnsiTheme="minorHAnsi" w:cstheme="minorHAnsi"/>
          <w:sz w:val="22"/>
          <w:szCs w:val="22"/>
          <w:lang w:val="en-US"/>
        </w:rPr>
        <w:t xml:space="preserve">can create maps using vector and raster data and present them in a proper visualization; </w:t>
      </w:r>
      <w:r w:rsidRPr="00173E58">
        <w:rPr>
          <w:rFonts w:asciiTheme="minorHAnsi" w:hAnsiTheme="minorHAnsi" w:cstheme="minorHAnsi"/>
          <w:i/>
          <w:sz w:val="22"/>
          <w:szCs w:val="22"/>
          <w:lang w:val="en-US"/>
        </w:rPr>
        <w:t>Upper intermediate</w:t>
      </w:r>
      <w:r w:rsidR="00173E58" w:rsidRPr="00173E58">
        <w:rPr>
          <w:rFonts w:asciiTheme="minorHAnsi" w:hAnsiTheme="minorHAnsi" w:cstheme="minorHAnsi"/>
          <w:sz w:val="22"/>
          <w:szCs w:val="22"/>
          <w:lang w:val="en-US"/>
        </w:rPr>
        <w:t xml:space="preserve">, meaning a user </w:t>
      </w:r>
      <w:r w:rsidRPr="00173E58">
        <w:rPr>
          <w:rFonts w:asciiTheme="minorHAnsi" w:hAnsiTheme="minorHAnsi" w:cstheme="minorHAnsi"/>
          <w:sz w:val="22"/>
          <w:szCs w:val="22"/>
          <w:lang w:val="en-US"/>
        </w:rPr>
        <w:t>understand</w:t>
      </w:r>
      <w:r w:rsidR="00173E58" w:rsidRPr="00173E58">
        <w:rPr>
          <w:rFonts w:asciiTheme="minorHAnsi" w:hAnsiTheme="minorHAnsi" w:cstheme="minorHAnsi"/>
          <w:sz w:val="22"/>
          <w:szCs w:val="22"/>
          <w:lang w:val="en-US"/>
        </w:rPr>
        <w:t>s</w:t>
      </w:r>
      <w:r w:rsidRPr="00173E58">
        <w:rPr>
          <w:rFonts w:asciiTheme="minorHAnsi" w:hAnsiTheme="minorHAnsi" w:cstheme="minorHAnsi"/>
          <w:sz w:val="22"/>
          <w:szCs w:val="22"/>
          <w:lang w:val="en-US"/>
        </w:rPr>
        <w:t xml:space="preserve"> basic theoretical concepts behind geospatial data, including GIS and remote sensing; </w:t>
      </w:r>
      <w:r w:rsidRPr="00173E58">
        <w:rPr>
          <w:rFonts w:asciiTheme="minorHAnsi" w:hAnsiTheme="minorHAnsi" w:cstheme="minorHAnsi"/>
          <w:i/>
          <w:sz w:val="22"/>
          <w:szCs w:val="22"/>
          <w:lang w:val="en-US"/>
        </w:rPr>
        <w:t>High</w:t>
      </w:r>
      <w:r w:rsidR="00173E58" w:rsidRPr="00173E58">
        <w:rPr>
          <w:rFonts w:asciiTheme="minorHAnsi" w:hAnsiTheme="minorHAnsi" w:cstheme="minorHAnsi"/>
          <w:sz w:val="22"/>
          <w:szCs w:val="22"/>
          <w:lang w:val="en-US"/>
        </w:rPr>
        <w:t xml:space="preserve">, meaning a user </w:t>
      </w:r>
      <w:r w:rsidRPr="00173E58">
        <w:rPr>
          <w:rFonts w:asciiTheme="minorHAnsi" w:hAnsiTheme="minorHAnsi" w:cstheme="minorHAnsi"/>
          <w:sz w:val="22"/>
          <w:szCs w:val="22"/>
          <w:lang w:val="en-US"/>
        </w:rPr>
        <w:t xml:space="preserve">can perform relevant analyses in geospatial sciences; and </w:t>
      </w:r>
      <w:r w:rsidRPr="00173E58">
        <w:rPr>
          <w:rFonts w:asciiTheme="minorHAnsi" w:hAnsiTheme="minorHAnsi" w:cstheme="minorHAnsi"/>
          <w:i/>
          <w:sz w:val="22"/>
          <w:szCs w:val="22"/>
          <w:lang w:val="en-US"/>
        </w:rPr>
        <w:t>Advanced</w:t>
      </w:r>
      <w:r w:rsidR="00173E58" w:rsidRPr="00173E58">
        <w:rPr>
          <w:rFonts w:asciiTheme="minorHAnsi" w:hAnsiTheme="minorHAnsi" w:cstheme="minorHAnsi"/>
          <w:sz w:val="22"/>
          <w:szCs w:val="22"/>
          <w:lang w:val="en-US"/>
        </w:rPr>
        <w:t xml:space="preserve">, meaning users </w:t>
      </w:r>
      <w:r w:rsidRPr="00173E58">
        <w:rPr>
          <w:rFonts w:asciiTheme="minorHAnsi" w:hAnsiTheme="minorHAnsi" w:cstheme="minorHAnsi"/>
          <w:sz w:val="22"/>
          <w:szCs w:val="22"/>
          <w:lang w:val="en-US"/>
        </w:rPr>
        <w:t>ha</w:t>
      </w:r>
      <w:r w:rsidR="00173E58" w:rsidRPr="00173E58">
        <w:rPr>
          <w:rFonts w:asciiTheme="minorHAnsi" w:hAnsiTheme="minorHAnsi" w:cstheme="minorHAnsi"/>
          <w:sz w:val="22"/>
          <w:szCs w:val="22"/>
          <w:lang w:val="en-US"/>
        </w:rPr>
        <w:t>ve</w:t>
      </w:r>
      <w:r w:rsidRPr="00173E58">
        <w:rPr>
          <w:rFonts w:asciiTheme="minorHAnsi" w:hAnsiTheme="minorHAnsi" w:cstheme="minorHAnsi"/>
          <w:sz w:val="22"/>
          <w:szCs w:val="22"/>
          <w:lang w:val="en-US"/>
        </w:rPr>
        <w:t xml:space="preserve"> had high</w:t>
      </w:r>
      <w:r w:rsidR="00173E58" w:rsidRPr="00173E58">
        <w:rPr>
          <w:rFonts w:asciiTheme="minorHAnsi" w:hAnsiTheme="minorHAnsi" w:cstheme="minorHAnsi"/>
          <w:sz w:val="22"/>
          <w:szCs w:val="22"/>
          <w:lang w:val="en-US"/>
        </w:rPr>
        <w:t>-</w:t>
      </w:r>
      <w:r w:rsidRPr="00173E58">
        <w:rPr>
          <w:rFonts w:asciiTheme="minorHAnsi" w:hAnsiTheme="minorHAnsi" w:cstheme="minorHAnsi"/>
          <w:sz w:val="22"/>
          <w:szCs w:val="22"/>
          <w:lang w:val="en-US"/>
        </w:rPr>
        <w:t>level formal training and relevant experience to work with GIS and remote sensing as well as train others on the methods and use of geospatial products. The institutions that have undergone this initial assessment include the Department of Water Resources (DWR); the National Disaster Management Authority (NDMA); the Meteorological division of the DWR (DWR-M) and the National Environment Agency (NEA).</w:t>
      </w:r>
    </w:p>
    <w:p w14:paraId="74ACA2BB" w14:textId="77777777" w:rsidR="00173E58" w:rsidRPr="00D04D6E" w:rsidRDefault="00173E58" w:rsidP="00B40E27">
      <w:pPr>
        <w:shd w:val="clear" w:color="auto" w:fill="FFFFFF"/>
        <w:jc w:val="left"/>
        <w:rPr>
          <w:rFonts w:ascii="Times New Roman" w:hAnsi="Times New Roman"/>
          <w:szCs w:val="24"/>
          <w:lang w:val="en-US"/>
        </w:rPr>
      </w:pPr>
    </w:p>
    <w:p w14:paraId="15680DE8" w14:textId="0535C180" w:rsidR="00D04D6E" w:rsidRPr="00173E58" w:rsidRDefault="00D04D6E" w:rsidP="00D04D6E">
      <w:pPr>
        <w:keepNext/>
        <w:ind w:left="14" w:right="0"/>
        <w:rPr>
          <w:rFonts w:asciiTheme="minorHAnsi" w:hAnsiTheme="minorHAnsi" w:cstheme="minorHAnsi"/>
          <w:bCs/>
          <w:i/>
          <w:iCs/>
          <w:color w:val="3B3838" w:themeColor="background2" w:themeShade="40"/>
          <w:sz w:val="20"/>
          <w:lang w:val="en-US"/>
        </w:rPr>
      </w:pPr>
      <w:r w:rsidRPr="00173E58">
        <w:rPr>
          <w:rFonts w:asciiTheme="minorHAnsi" w:hAnsiTheme="minorHAnsi" w:cstheme="minorHAnsi"/>
          <w:bCs/>
          <w:i/>
          <w:iCs/>
          <w:color w:val="3B3838" w:themeColor="background2" w:themeShade="40"/>
          <w:sz w:val="20"/>
          <w:lang w:val="en-US"/>
        </w:rPr>
        <w:t xml:space="preserve">Table </w:t>
      </w:r>
      <w:r w:rsidRPr="00173E58">
        <w:rPr>
          <w:rFonts w:asciiTheme="minorHAnsi" w:hAnsiTheme="minorHAnsi" w:cstheme="minorHAnsi"/>
          <w:bCs/>
          <w:i/>
          <w:iCs/>
          <w:color w:val="3B3838" w:themeColor="background2" w:themeShade="40"/>
          <w:sz w:val="20"/>
          <w:lang w:val="en-US"/>
        </w:rPr>
        <w:fldChar w:fldCharType="begin"/>
      </w:r>
      <w:r w:rsidRPr="00173E58">
        <w:rPr>
          <w:rFonts w:asciiTheme="minorHAnsi" w:hAnsiTheme="minorHAnsi" w:cstheme="minorHAnsi"/>
          <w:bCs/>
          <w:i/>
          <w:iCs/>
          <w:color w:val="3B3838" w:themeColor="background2" w:themeShade="40"/>
          <w:sz w:val="20"/>
          <w:lang w:val="en-US"/>
        </w:rPr>
        <w:instrText xml:space="preserve"> SEQ Table \* ARABIC </w:instrText>
      </w:r>
      <w:r w:rsidRPr="00173E58">
        <w:rPr>
          <w:rFonts w:asciiTheme="minorHAnsi" w:hAnsiTheme="minorHAnsi" w:cstheme="minorHAnsi"/>
          <w:bCs/>
          <w:i/>
          <w:iCs/>
          <w:color w:val="3B3838" w:themeColor="background2" w:themeShade="40"/>
          <w:sz w:val="20"/>
          <w:lang w:val="en-US"/>
        </w:rPr>
        <w:fldChar w:fldCharType="separate"/>
      </w:r>
      <w:r w:rsidR="00835547" w:rsidRPr="00173E58">
        <w:rPr>
          <w:rFonts w:asciiTheme="minorHAnsi" w:hAnsiTheme="minorHAnsi" w:cstheme="minorHAnsi"/>
          <w:bCs/>
          <w:i/>
          <w:iCs/>
          <w:noProof/>
          <w:color w:val="3B3838" w:themeColor="background2" w:themeShade="40"/>
          <w:sz w:val="20"/>
          <w:lang w:val="en-US"/>
        </w:rPr>
        <w:t>4</w:t>
      </w:r>
      <w:r w:rsidRPr="00173E58">
        <w:rPr>
          <w:rFonts w:asciiTheme="minorHAnsi" w:hAnsiTheme="minorHAnsi" w:cstheme="minorHAnsi"/>
          <w:bCs/>
          <w:i/>
          <w:iCs/>
          <w:noProof/>
          <w:color w:val="3B3838" w:themeColor="background2" w:themeShade="40"/>
          <w:sz w:val="20"/>
          <w:lang w:val="en-US"/>
        </w:rPr>
        <w:fldChar w:fldCharType="end"/>
      </w:r>
      <w:r w:rsidR="00173E58">
        <w:rPr>
          <w:rFonts w:asciiTheme="minorHAnsi" w:hAnsiTheme="minorHAnsi" w:cstheme="minorHAnsi"/>
          <w:bCs/>
          <w:i/>
          <w:iCs/>
          <w:color w:val="3B3838" w:themeColor="background2" w:themeShade="40"/>
          <w:sz w:val="20"/>
          <w:lang w:val="en-US"/>
        </w:rPr>
        <w:t>.</w:t>
      </w:r>
      <w:r w:rsidRPr="00173E58">
        <w:rPr>
          <w:rFonts w:asciiTheme="minorHAnsi" w:hAnsiTheme="minorHAnsi" w:cstheme="minorHAnsi"/>
          <w:bCs/>
          <w:i/>
          <w:iCs/>
          <w:color w:val="3B3838" w:themeColor="background2" w:themeShade="40"/>
          <w:sz w:val="20"/>
          <w:lang w:val="en-US"/>
        </w:rPr>
        <w:t xml:space="preserve"> Geospatial skills profile for the DWR in understanding and using web-based EWS</w:t>
      </w:r>
    </w:p>
    <w:tbl>
      <w:tblPr>
        <w:tblW w:w="0" w:type="auto"/>
        <w:tblCellMar>
          <w:left w:w="0" w:type="dxa"/>
          <w:right w:w="0" w:type="dxa"/>
        </w:tblCellMar>
        <w:tblLook w:val="04A0" w:firstRow="1" w:lastRow="0" w:firstColumn="1" w:lastColumn="0" w:noHBand="0" w:noVBand="1"/>
      </w:tblPr>
      <w:tblGrid>
        <w:gridCol w:w="2545"/>
        <w:gridCol w:w="1376"/>
        <w:gridCol w:w="5143"/>
      </w:tblGrid>
      <w:tr w:rsidR="00D04D6E" w:rsidRPr="00173E58" w14:paraId="113F341D" w14:textId="77777777" w:rsidTr="00B43B2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EA443D" w14:textId="77777777" w:rsidR="00D04D6E" w:rsidRPr="00173E58" w:rsidRDefault="00D04D6E" w:rsidP="00D04D6E">
            <w:pPr>
              <w:jc w:val="center"/>
              <w:rPr>
                <w:rFonts w:asciiTheme="minorHAnsi" w:hAnsiTheme="minorHAnsi" w:cstheme="minorHAnsi"/>
                <w:b/>
                <w:szCs w:val="24"/>
                <w:lang w:val="en-US"/>
              </w:rPr>
            </w:pPr>
            <w:r w:rsidRPr="00173E58">
              <w:rPr>
                <w:rFonts w:asciiTheme="minorHAnsi" w:hAnsiTheme="minorHAnsi" w:cstheme="minorHAnsi"/>
                <w:b/>
                <w:szCs w:val="24"/>
                <w:lang w:val="en-US"/>
              </w:rPr>
              <w:t>Staff Category</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48B286" w14:textId="77777777" w:rsidR="00D04D6E" w:rsidRPr="00173E58" w:rsidRDefault="00D04D6E" w:rsidP="00D04D6E">
            <w:pPr>
              <w:jc w:val="center"/>
              <w:rPr>
                <w:rFonts w:asciiTheme="minorHAnsi" w:hAnsiTheme="minorHAnsi" w:cstheme="minorHAnsi"/>
                <w:b/>
                <w:szCs w:val="24"/>
                <w:lang w:val="en-US"/>
              </w:rPr>
            </w:pPr>
            <w:r w:rsidRPr="00173E58">
              <w:rPr>
                <w:rFonts w:asciiTheme="minorHAnsi" w:hAnsiTheme="minorHAnsi" w:cstheme="minorHAnsi"/>
                <w:b/>
                <w:szCs w:val="24"/>
                <w:lang w:val="en-US"/>
              </w:rPr>
              <w:t>#</w:t>
            </w:r>
          </w:p>
        </w:tc>
        <w:tc>
          <w:tcPr>
            <w:tcW w:w="5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F59AC4" w14:textId="77777777" w:rsidR="00D04D6E" w:rsidRPr="00173E58" w:rsidRDefault="00D04D6E" w:rsidP="00D04D6E">
            <w:pPr>
              <w:jc w:val="center"/>
              <w:rPr>
                <w:rFonts w:asciiTheme="minorHAnsi" w:hAnsiTheme="minorHAnsi" w:cstheme="minorHAnsi"/>
                <w:b/>
                <w:szCs w:val="24"/>
                <w:lang w:val="en-US"/>
              </w:rPr>
            </w:pPr>
            <w:r w:rsidRPr="00173E58">
              <w:rPr>
                <w:rFonts w:asciiTheme="minorHAnsi" w:hAnsiTheme="minorHAnsi" w:cstheme="minorHAnsi"/>
                <w:b/>
                <w:szCs w:val="24"/>
                <w:lang w:val="en-US"/>
              </w:rPr>
              <w:t>Geospatial competence</w:t>
            </w:r>
          </w:p>
        </w:tc>
      </w:tr>
      <w:tr w:rsidR="00D04D6E" w:rsidRPr="00173E58" w14:paraId="301DAB67" w14:textId="77777777" w:rsidTr="00B43B29">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BEE705" w14:textId="77777777" w:rsidR="00D04D6E" w:rsidRPr="00173E58" w:rsidRDefault="00D04D6E" w:rsidP="00D04D6E">
            <w:pPr>
              <w:rPr>
                <w:rFonts w:asciiTheme="minorHAnsi" w:hAnsiTheme="minorHAnsi" w:cstheme="minorHAnsi"/>
                <w:sz w:val="22"/>
                <w:szCs w:val="22"/>
                <w:lang w:val="en-US"/>
              </w:rPr>
            </w:pPr>
            <w:r w:rsidRPr="00173E58">
              <w:rPr>
                <w:rFonts w:asciiTheme="minorHAnsi" w:hAnsiTheme="minorHAnsi" w:cstheme="minorHAnsi"/>
                <w:sz w:val="22"/>
                <w:szCs w:val="22"/>
                <w:lang w:val="en-US"/>
              </w:rPr>
              <w:t>Hydrologists</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76B18447" w14:textId="77777777" w:rsidR="00D04D6E" w:rsidRPr="00173E58" w:rsidRDefault="00D04D6E" w:rsidP="005154B8">
            <w:pPr>
              <w:jc w:val="center"/>
              <w:rPr>
                <w:rFonts w:asciiTheme="minorHAnsi" w:hAnsiTheme="minorHAnsi" w:cstheme="minorHAnsi"/>
                <w:sz w:val="22"/>
                <w:szCs w:val="22"/>
                <w:lang w:val="en-US"/>
              </w:rPr>
            </w:pPr>
            <w:r w:rsidRPr="00173E58">
              <w:rPr>
                <w:rFonts w:asciiTheme="minorHAnsi" w:hAnsiTheme="minorHAnsi" w:cstheme="minorHAnsi"/>
                <w:sz w:val="22"/>
                <w:szCs w:val="22"/>
                <w:lang w:val="en-US"/>
              </w:rPr>
              <w:t>3</w:t>
            </w:r>
          </w:p>
        </w:tc>
        <w:tc>
          <w:tcPr>
            <w:tcW w:w="5400" w:type="dxa"/>
            <w:tcBorders>
              <w:top w:val="nil"/>
              <w:left w:val="nil"/>
              <w:bottom w:val="single" w:sz="8" w:space="0" w:color="auto"/>
              <w:right w:val="single" w:sz="8" w:space="0" w:color="auto"/>
            </w:tcBorders>
            <w:tcMar>
              <w:top w:w="0" w:type="dxa"/>
              <w:left w:w="108" w:type="dxa"/>
              <w:bottom w:w="0" w:type="dxa"/>
              <w:right w:w="108" w:type="dxa"/>
            </w:tcMar>
            <w:hideMark/>
          </w:tcPr>
          <w:p w14:paraId="132C935A" w14:textId="77777777" w:rsidR="00D04D6E" w:rsidRPr="00173E58" w:rsidRDefault="00D04D6E" w:rsidP="00D04D6E">
            <w:pPr>
              <w:rPr>
                <w:rFonts w:asciiTheme="minorHAnsi" w:hAnsiTheme="minorHAnsi" w:cstheme="minorHAnsi"/>
                <w:sz w:val="22"/>
                <w:szCs w:val="22"/>
                <w:lang w:val="en-US"/>
              </w:rPr>
            </w:pPr>
            <w:r w:rsidRPr="00173E58">
              <w:rPr>
                <w:rFonts w:asciiTheme="minorHAnsi" w:hAnsiTheme="minorHAnsi" w:cstheme="minorHAnsi"/>
                <w:sz w:val="22"/>
                <w:szCs w:val="22"/>
                <w:lang w:val="en-US"/>
              </w:rPr>
              <w:t>High (1); Basic (2)</w:t>
            </w:r>
          </w:p>
        </w:tc>
      </w:tr>
      <w:tr w:rsidR="00D04D6E" w:rsidRPr="00173E58" w14:paraId="6975731E" w14:textId="77777777" w:rsidTr="00B43B29">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4561BC" w14:textId="77777777" w:rsidR="00D04D6E" w:rsidRPr="00173E58" w:rsidRDefault="00D04D6E" w:rsidP="00D04D6E">
            <w:pPr>
              <w:rPr>
                <w:rFonts w:asciiTheme="minorHAnsi" w:hAnsiTheme="minorHAnsi" w:cstheme="minorHAnsi"/>
                <w:sz w:val="22"/>
                <w:szCs w:val="22"/>
                <w:lang w:val="en-US"/>
              </w:rPr>
            </w:pPr>
            <w:r w:rsidRPr="00173E58">
              <w:rPr>
                <w:rFonts w:asciiTheme="minorHAnsi" w:hAnsiTheme="minorHAnsi" w:cstheme="minorHAnsi"/>
                <w:sz w:val="22"/>
                <w:szCs w:val="22"/>
                <w:lang w:val="en-US"/>
              </w:rPr>
              <w:t>Senior Technicians</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9C368E6" w14:textId="77777777" w:rsidR="00D04D6E" w:rsidRPr="00173E58" w:rsidRDefault="00D04D6E" w:rsidP="005154B8">
            <w:pPr>
              <w:jc w:val="center"/>
              <w:rPr>
                <w:rFonts w:asciiTheme="minorHAnsi" w:hAnsiTheme="minorHAnsi" w:cstheme="minorHAnsi"/>
                <w:sz w:val="22"/>
                <w:szCs w:val="22"/>
                <w:lang w:val="en-US"/>
              </w:rPr>
            </w:pPr>
            <w:r w:rsidRPr="00173E58">
              <w:rPr>
                <w:rFonts w:asciiTheme="minorHAnsi" w:hAnsiTheme="minorHAnsi" w:cstheme="minorHAnsi"/>
                <w:sz w:val="22"/>
                <w:szCs w:val="22"/>
                <w:lang w:val="en-US"/>
              </w:rPr>
              <w:t>10</w:t>
            </w:r>
          </w:p>
        </w:tc>
        <w:tc>
          <w:tcPr>
            <w:tcW w:w="5400" w:type="dxa"/>
            <w:tcBorders>
              <w:top w:val="nil"/>
              <w:left w:val="nil"/>
              <w:bottom w:val="single" w:sz="8" w:space="0" w:color="auto"/>
              <w:right w:val="single" w:sz="8" w:space="0" w:color="auto"/>
            </w:tcBorders>
            <w:tcMar>
              <w:top w:w="0" w:type="dxa"/>
              <w:left w:w="108" w:type="dxa"/>
              <w:bottom w:w="0" w:type="dxa"/>
              <w:right w:w="108" w:type="dxa"/>
            </w:tcMar>
            <w:hideMark/>
          </w:tcPr>
          <w:p w14:paraId="089C2649" w14:textId="77777777" w:rsidR="00D04D6E" w:rsidRPr="00173E58" w:rsidRDefault="00D04D6E" w:rsidP="00D04D6E">
            <w:pPr>
              <w:rPr>
                <w:rFonts w:asciiTheme="minorHAnsi" w:hAnsiTheme="minorHAnsi" w:cstheme="minorHAnsi"/>
                <w:sz w:val="22"/>
                <w:szCs w:val="22"/>
                <w:lang w:val="en-US"/>
              </w:rPr>
            </w:pPr>
            <w:r w:rsidRPr="00173E58">
              <w:rPr>
                <w:rFonts w:asciiTheme="minorHAnsi" w:hAnsiTheme="minorHAnsi" w:cstheme="minorHAnsi"/>
                <w:sz w:val="22"/>
                <w:szCs w:val="22"/>
                <w:lang w:val="en-US"/>
              </w:rPr>
              <w:t>Basic (4) No skills (6)</w:t>
            </w:r>
          </w:p>
        </w:tc>
      </w:tr>
      <w:tr w:rsidR="00D04D6E" w:rsidRPr="00173E58" w14:paraId="04E0976C" w14:textId="77777777" w:rsidTr="00B43B29">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CE335E" w14:textId="77777777" w:rsidR="00D04D6E" w:rsidRPr="00173E58" w:rsidRDefault="00D04D6E" w:rsidP="00D04D6E">
            <w:pPr>
              <w:rPr>
                <w:rFonts w:asciiTheme="minorHAnsi" w:hAnsiTheme="minorHAnsi" w:cstheme="minorHAnsi"/>
                <w:sz w:val="22"/>
                <w:szCs w:val="22"/>
                <w:lang w:val="en-US"/>
              </w:rPr>
            </w:pPr>
            <w:r w:rsidRPr="00173E58">
              <w:rPr>
                <w:rFonts w:asciiTheme="minorHAnsi" w:hAnsiTheme="minorHAnsi" w:cstheme="minorHAnsi"/>
                <w:sz w:val="22"/>
                <w:szCs w:val="22"/>
                <w:lang w:val="en-US"/>
              </w:rPr>
              <w:t>Support staff</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56958573" w14:textId="77777777" w:rsidR="00D04D6E" w:rsidRPr="00173E58" w:rsidRDefault="00D04D6E" w:rsidP="005154B8">
            <w:pPr>
              <w:jc w:val="center"/>
              <w:rPr>
                <w:rFonts w:asciiTheme="minorHAnsi" w:hAnsiTheme="minorHAnsi" w:cstheme="minorHAnsi"/>
                <w:sz w:val="22"/>
                <w:szCs w:val="22"/>
                <w:lang w:val="en-US"/>
              </w:rPr>
            </w:pPr>
            <w:r w:rsidRPr="00173E58">
              <w:rPr>
                <w:rFonts w:asciiTheme="minorHAnsi" w:hAnsiTheme="minorHAnsi" w:cstheme="minorHAnsi"/>
                <w:sz w:val="22"/>
                <w:szCs w:val="22"/>
                <w:lang w:val="en-US"/>
              </w:rPr>
              <w:t>15</w:t>
            </w:r>
          </w:p>
        </w:tc>
        <w:tc>
          <w:tcPr>
            <w:tcW w:w="5400" w:type="dxa"/>
            <w:tcBorders>
              <w:top w:val="nil"/>
              <w:left w:val="nil"/>
              <w:bottom w:val="single" w:sz="8" w:space="0" w:color="auto"/>
              <w:right w:val="single" w:sz="8" w:space="0" w:color="auto"/>
            </w:tcBorders>
            <w:tcMar>
              <w:top w:w="0" w:type="dxa"/>
              <w:left w:w="108" w:type="dxa"/>
              <w:bottom w:w="0" w:type="dxa"/>
              <w:right w:w="108" w:type="dxa"/>
            </w:tcMar>
            <w:hideMark/>
          </w:tcPr>
          <w:p w14:paraId="412D609F" w14:textId="77777777" w:rsidR="00D04D6E" w:rsidRPr="00173E58" w:rsidRDefault="00D04D6E" w:rsidP="00D04D6E">
            <w:pPr>
              <w:rPr>
                <w:rFonts w:asciiTheme="minorHAnsi" w:hAnsiTheme="minorHAnsi" w:cstheme="minorHAnsi"/>
                <w:sz w:val="22"/>
                <w:szCs w:val="22"/>
                <w:lang w:val="en-US"/>
              </w:rPr>
            </w:pPr>
            <w:r w:rsidRPr="00173E58">
              <w:rPr>
                <w:rFonts w:asciiTheme="minorHAnsi" w:hAnsiTheme="minorHAnsi" w:cstheme="minorHAnsi"/>
                <w:sz w:val="22"/>
                <w:szCs w:val="22"/>
                <w:lang w:val="en-US"/>
              </w:rPr>
              <w:t>No skills (15)</w:t>
            </w:r>
          </w:p>
        </w:tc>
      </w:tr>
    </w:tbl>
    <w:p w14:paraId="371DADAD" w14:textId="77777777" w:rsidR="00D04D6E" w:rsidRPr="00173E58" w:rsidRDefault="00D04D6E" w:rsidP="00D04D6E">
      <w:pPr>
        <w:shd w:val="clear" w:color="auto" w:fill="FFFFFF"/>
        <w:rPr>
          <w:rFonts w:asciiTheme="minorHAnsi" w:hAnsiTheme="minorHAnsi" w:cstheme="minorHAnsi"/>
          <w:color w:val="222222"/>
          <w:szCs w:val="24"/>
          <w:lang w:val="en-US"/>
        </w:rPr>
      </w:pPr>
      <w:r w:rsidRPr="00173E58">
        <w:rPr>
          <w:rFonts w:asciiTheme="minorHAnsi" w:hAnsiTheme="minorHAnsi" w:cstheme="minorHAnsi"/>
          <w:color w:val="222222"/>
          <w:szCs w:val="24"/>
          <w:lang w:val="en-US"/>
        </w:rPr>
        <w:t> </w:t>
      </w:r>
    </w:p>
    <w:p w14:paraId="089C9C78" w14:textId="7609D80F" w:rsidR="00D04D6E" w:rsidRPr="00173E58" w:rsidRDefault="00D04D6E" w:rsidP="00D04D6E">
      <w:pPr>
        <w:keepNext/>
        <w:ind w:left="14" w:right="0"/>
        <w:rPr>
          <w:rFonts w:asciiTheme="minorHAnsi" w:hAnsiTheme="minorHAnsi" w:cstheme="minorHAnsi"/>
          <w:bCs/>
          <w:i/>
          <w:iCs/>
          <w:color w:val="3B3838" w:themeColor="background2" w:themeShade="40"/>
          <w:sz w:val="20"/>
          <w:lang w:val="en-US"/>
        </w:rPr>
      </w:pPr>
      <w:r w:rsidRPr="00173E58">
        <w:rPr>
          <w:rFonts w:asciiTheme="minorHAnsi" w:hAnsiTheme="minorHAnsi" w:cstheme="minorHAnsi"/>
          <w:bCs/>
          <w:i/>
          <w:iCs/>
          <w:color w:val="3B3838" w:themeColor="background2" w:themeShade="40"/>
          <w:sz w:val="20"/>
          <w:lang w:val="en-US"/>
        </w:rPr>
        <w:t xml:space="preserve">Table </w:t>
      </w:r>
      <w:r w:rsidRPr="00173E58">
        <w:rPr>
          <w:rFonts w:asciiTheme="minorHAnsi" w:hAnsiTheme="minorHAnsi" w:cstheme="minorHAnsi"/>
          <w:bCs/>
          <w:i/>
          <w:iCs/>
          <w:color w:val="3B3838" w:themeColor="background2" w:themeShade="40"/>
          <w:sz w:val="20"/>
          <w:lang w:val="en-US"/>
        </w:rPr>
        <w:fldChar w:fldCharType="begin"/>
      </w:r>
      <w:r w:rsidRPr="00173E58">
        <w:rPr>
          <w:rFonts w:asciiTheme="minorHAnsi" w:hAnsiTheme="minorHAnsi" w:cstheme="minorHAnsi"/>
          <w:bCs/>
          <w:i/>
          <w:iCs/>
          <w:color w:val="3B3838" w:themeColor="background2" w:themeShade="40"/>
          <w:sz w:val="20"/>
          <w:lang w:val="en-US"/>
        </w:rPr>
        <w:instrText xml:space="preserve"> SEQ Table \* ARABIC </w:instrText>
      </w:r>
      <w:r w:rsidRPr="00173E58">
        <w:rPr>
          <w:rFonts w:asciiTheme="minorHAnsi" w:hAnsiTheme="minorHAnsi" w:cstheme="minorHAnsi"/>
          <w:bCs/>
          <w:i/>
          <w:iCs/>
          <w:color w:val="3B3838" w:themeColor="background2" w:themeShade="40"/>
          <w:sz w:val="20"/>
          <w:lang w:val="en-US"/>
        </w:rPr>
        <w:fldChar w:fldCharType="separate"/>
      </w:r>
      <w:r w:rsidR="00835547" w:rsidRPr="00173E58">
        <w:rPr>
          <w:rFonts w:asciiTheme="minorHAnsi" w:hAnsiTheme="minorHAnsi" w:cstheme="minorHAnsi"/>
          <w:bCs/>
          <w:i/>
          <w:iCs/>
          <w:noProof/>
          <w:color w:val="3B3838" w:themeColor="background2" w:themeShade="40"/>
          <w:sz w:val="20"/>
          <w:lang w:val="en-US"/>
        </w:rPr>
        <w:t>5</w:t>
      </w:r>
      <w:r w:rsidRPr="00173E58">
        <w:rPr>
          <w:rFonts w:asciiTheme="minorHAnsi" w:hAnsiTheme="minorHAnsi" w:cstheme="minorHAnsi"/>
          <w:bCs/>
          <w:i/>
          <w:iCs/>
          <w:noProof/>
          <w:color w:val="3B3838" w:themeColor="background2" w:themeShade="40"/>
          <w:sz w:val="20"/>
          <w:lang w:val="en-US"/>
        </w:rPr>
        <w:fldChar w:fldCharType="end"/>
      </w:r>
      <w:r w:rsidR="00173E58">
        <w:rPr>
          <w:rFonts w:asciiTheme="minorHAnsi" w:hAnsiTheme="minorHAnsi" w:cstheme="minorHAnsi"/>
          <w:bCs/>
          <w:i/>
          <w:iCs/>
          <w:color w:val="3B3838" w:themeColor="background2" w:themeShade="40"/>
          <w:sz w:val="20"/>
          <w:lang w:val="en-US"/>
        </w:rPr>
        <w:t>.</w:t>
      </w:r>
      <w:r w:rsidRPr="00173E58">
        <w:rPr>
          <w:rFonts w:asciiTheme="minorHAnsi" w:hAnsiTheme="minorHAnsi" w:cstheme="minorHAnsi"/>
          <w:bCs/>
          <w:i/>
          <w:iCs/>
          <w:color w:val="3B3838" w:themeColor="background2" w:themeShade="40"/>
          <w:sz w:val="20"/>
          <w:lang w:val="en-US"/>
        </w:rPr>
        <w:t xml:space="preserve"> Geospatial skills profile for the NDMA in understanding and using web-based EWS</w:t>
      </w:r>
    </w:p>
    <w:tbl>
      <w:tblPr>
        <w:tblW w:w="0" w:type="auto"/>
        <w:tblCellMar>
          <w:left w:w="0" w:type="dxa"/>
          <w:right w:w="0" w:type="dxa"/>
        </w:tblCellMar>
        <w:tblLook w:val="04A0" w:firstRow="1" w:lastRow="0" w:firstColumn="1" w:lastColumn="0" w:noHBand="0" w:noVBand="1"/>
      </w:tblPr>
      <w:tblGrid>
        <w:gridCol w:w="2537"/>
        <w:gridCol w:w="1378"/>
        <w:gridCol w:w="5149"/>
      </w:tblGrid>
      <w:tr w:rsidR="00D04D6E" w:rsidRPr="00173E58" w14:paraId="5D6E5084" w14:textId="77777777" w:rsidTr="00B43B2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2B5A2B" w14:textId="77777777" w:rsidR="00D04D6E" w:rsidRPr="00173E58" w:rsidRDefault="00D04D6E" w:rsidP="00D04D6E">
            <w:pPr>
              <w:jc w:val="center"/>
              <w:rPr>
                <w:rFonts w:asciiTheme="minorHAnsi" w:hAnsiTheme="minorHAnsi" w:cstheme="minorHAnsi"/>
                <w:b/>
                <w:szCs w:val="24"/>
                <w:lang w:val="en-US"/>
              </w:rPr>
            </w:pPr>
            <w:r w:rsidRPr="00173E58">
              <w:rPr>
                <w:rFonts w:asciiTheme="minorHAnsi" w:hAnsiTheme="minorHAnsi" w:cstheme="minorHAnsi"/>
                <w:b/>
                <w:szCs w:val="24"/>
                <w:lang w:val="en-US"/>
              </w:rPr>
              <w:t>Staff Category</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2F14C3" w14:textId="77777777" w:rsidR="00D04D6E" w:rsidRPr="00173E58" w:rsidRDefault="00D04D6E" w:rsidP="00D04D6E">
            <w:pPr>
              <w:jc w:val="center"/>
              <w:rPr>
                <w:rFonts w:asciiTheme="minorHAnsi" w:hAnsiTheme="minorHAnsi" w:cstheme="minorHAnsi"/>
                <w:b/>
                <w:szCs w:val="24"/>
                <w:lang w:val="en-US"/>
              </w:rPr>
            </w:pPr>
            <w:r w:rsidRPr="00173E58">
              <w:rPr>
                <w:rFonts w:asciiTheme="minorHAnsi" w:hAnsiTheme="minorHAnsi" w:cstheme="minorHAnsi"/>
                <w:b/>
                <w:szCs w:val="24"/>
                <w:lang w:val="en-US"/>
              </w:rPr>
              <w:t>#</w:t>
            </w:r>
          </w:p>
        </w:tc>
        <w:tc>
          <w:tcPr>
            <w:tcW w:w="5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3C6152" w14:textId="77777777" w:rsidR="00D04D6E" w:rsidRPr="00173E58" w:rsidRDefault="00D04D6E" w:rsidP="00D04D6E">
            <w:pPr>
              <w:jc w:val="center"/>
              <w:rPr>
                <w:rFonts w:asciiTheme="minorHAnsi" w:hAnsiTheme="minorHAnsi" w:cstheme="minorHAnsi"/>
                <w:b/>
                <w:szCs w:val="24"/>
                <w:lang w:val="en-US"/>
              </w:rPr>
            </w:pPr>
            <w:r w:rsidRPr="00173E58">
              <w:rPr>
                <w:rFonts w:asciiTheme="minorHAnsi" w:hAnsiTheme="minorHAnsi" w:cstheme="minorHAnsi"/>
                <w:b/>
                <w:szCs w:val="24"/>
                <w:lang w:val="en-US"/>
              </w:rPr>
              <w:t>Geospatial competence</w:t>
            </w:r>
          </w:p>
        </w:tc>
      </w:tr>
      <w:tr w:rsidR="00D04D6E" w:rsidRPr="00173E58" w14:paraId="3BDD18CE" w14:textId="77777777" w:rsidTr="00B43B29">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3CDF6" w14:textId="77777777" w:rsidR="00D04D6E" w:rsidRPr="00173E58" w:rsidRDefault="00D04D6E" w:rsidP="00D04D6E">
            <w:pPr>
              <w:rPr>
                <w:rFonts w:asciiTheme="minorHAnsi" w:hAnsiTheme="minorHAnsi" w:cstheme="minorHAnsi"/>
                <w:sz w:val="22"/>
                <w:szCs w:val="22"/>
                <w:lang w:val="en-US"/>
              </w:rPr>
            </w:pPr>
            <w:r w:rsidRPr="00173E58">
              <w:rPr>
                <w:rFonts w:asciiTheme="minorHAnsi" w:hAnsiTheme="minorHAnsi" w:cstheme="minorHAnsi"/>
                <w:sz w:val="22"/>
                <w:szCs w:val="22"/>
                <w:lang w:val="en-US"/>
              </w:rPr>
              <w:t>GIS Technician</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4ED159CA" w14:textId="77777777" w:rsidR="00D04D6E" w:rsidRPr="00173E58" w:rsidRDefault="00D04D6E" w:rsidP="005154B8">
            <w:pPr>
              <w:jc w:val="center"/>
              <w:rPr>
                <w:rFonts w:asciiTheme="minorHAnsi" w:hAnsiTheme="minorHAnsi" w:cstheme="minorHAnsi"/>
                <w:sz w:val="22"/>
                <w:szCs w:val="22"/>
                <w:lang w:val="en-US"/>
              </w:rPr>
            </w:pPr>
            <w:r w:rsidRPr="00173E58">
              <w:rPr>
                <w:rFonts w:asciiTheme="minorHAnsi" w:hAnsiTheme="minorHAnsi" w:cstheme="minorHAnsi"/>
                <w:sz w:val="22"/>
                <w:szCs w:val="22"/>
                <w:lang w:val="en-US"/>
              </w:rPr>
              <w:t>5</w:t>
            </w:r>
          </w:p>
        </w:tc>
        <w:tc>
          <w:tcPr>
            <w:tcW w:w="5400" w:type="dxa"/>
            <w:tcBorders>
              <w:top w:val="nil"/>
              <w:left w:val="nil"/>
              <w:bottom w:val="single" w:sz="8" w:space="0" w:color="auto"/>
              <w:right w:val="single" w:sz="8" w:space="0" w:color="auto"/>
            </w:tcBorders>
            <w:tcMar>
              <w:top w:w="0" w:type="dxa"/>
              <w:left w:w="108" w:type="dxa"/>
              <w:bottom w:w="0" w:type="dxa"/>
              <w:right w:w="108" w:type="dxa"/>
            </w:tcMar>
            <w:hideMark/>
          </w:tcPr>
          <w:p w14:paraId="506E8B26" w14:textId="77777777" w:rsidR="00D04D6E" w:rsidRPr="00173E58" w:rsidRDefault="00D04D6E" w:rsidP="00D04D6E">
            <w:pPr>
              <w:rPr>
                <w:rFonts w:asciiTheme="minorHAnsi" w:hAnsiTheme="minorHAnsi" w:cstheme="minorHAnsi"/>
                <w:sz w:val="22"/>
                <w:szCs w:val="22"/>
                <w:lang w:val="en-US"/>
              </w:rPr>
            </w:pPr>
            <w:r w:rsidRPr="00173E58">
              <w:rPr>
                <w:rFonts w:asciiTheme="minorHAnsi" w:hAnsiTheme="minorHAnsi" w:cstheme="minorHAnsi"/>
                <w:sz w:val="22"/>
                <w:szCs w:val="22"/>
                <w:lang w:val="en-US"/>
              </w:rPr>
              <w:t>High (1); Basic (4)</w:t>
            </w:r>
          </w:p>
        </w:tc>
      </w:tr>
      <w:tr w:rsidR="00D04D6E" w:rsidRPr="00173E58" w14:paraId="72F16324" w14:textId="77777777" w:rsidTr="00B43B29">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D752C" w14:textId="77777777" w:rsidR="00D04D6E" w:rsidRPr="00173E58" w:rsidRDefault="00D04D6E" w:rsidP="00D04D6E">
            <w:pPr>
              <w:rPr>
                <w:rFonts w:asciiTheme="minorHAnsi" w:hAnsiTheme="minorHAnsi" w:cstheme="minorHAnsi"/>
                <w:sz w:val="22"/>
                <w:szCs w:val="22"/>
                <w:lang w:val="en-US"/>
              </w:rPr>
            </w:pPr>
            <w:r w:rsidRPr="00173E58">
              <w:rPr>
                <w:rFonts w:asciiTheme="minorHAnsi" w:hAnsiTheme="minorHAnsi" w:cstheme="minorHAnsi"/>
                <w:sz w:val="22"/>
                <w:szCs w:val="22"/>
                <w:lang w:val="en-US"/>
              </w:rPr>
              <w:t>Field Staff</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1B54E6C3" w14:textId="77777777" w:rsidR="00D04D6E" w:rsidRPr="00173E58" w:rsidRDefault="00D04D6E" w:rsidP="005154B8">
            <w:pPr>
              <w:jc w:val="center"/>
              <w:rPr>
                <w:rFonts w:asciiTheme="minorHAnsi" w:hAnsiTheme="minorHAnsi" w:cstheme="minorHAnsi"/>
                <w:sz w:val="22"/>
                <w:szCs w:val="22"/>
                <w:lang w:val="en-US"/>
              </w:rPr>
            </w:pPr>
            <w:r w:rsidRPr="00173E58">
              <w:rPr>
                <w:rFonts w:asciiTheme="minorHAnsi" w:hAnsiTheme="minorHAnsi" w:cstheme="minorHAnsi"/>
                <w:sz w:val="22"/>
                <w:szCs w:val="22"/>
                <w:lang w:val="en-US"/>
              </w:rPr>
              <w:t>19</w:t>
            </w:r>
          </w:p>
        </w:tc>
        <w:tc>
          <w:tcPr>
            <w:tcW w:w="5400" w:type="dxa"/>
            <w:tcBorders>
              <w:top w:val="nil"/>
              <w:left w:val="nil"/>
              <w:bottom w:val="single" w:sz="8" w:space="0" w:color="auto"/>
              <w:right w:val="single" w:sz="8" w:space="0" w:color="auto"/>
            </w:tcBorders>
            <w:tcMar>
              <w:top w:w="0" w:type="dxa"/>
              <w:left w:w="108" w:type="dxa"/>
              <w:bottom w:w="0" w:type="dxa"/>
              <w:right w:w="108" w:type="dxa"/>
            </w:tcMar>
            <w:hideMark/>
          </w:tcPr>
          <w:p w14:paraId="23258F26" w14:textId="77777777" w:rsidR="00D04D6E" w:rsidRPr="00173E58" w:rsidRDefault="00D04D6E" w:rsidP="00D04D6E">
            <w:pPr>
              <w:rPr>
                <w:rFonts w:asciiTheme="minorHAnsi" w:hAnsiTheme="minorHAnsi" w:cstheme="minorHAnsi"/>
                <w:sz w:val="22"/>
                <w:szCs w:val="22"/>
                <w:lang w:val="en-US"/>
              </w:rPr>
            </w:pPr>
            <w:r w:rsidRPr="00173E58">
              <w:rPr>
                <w:rFonts w:asciiTheme="minorHAnsi" w:hAnsiTheme="minorHAnsi" w:cstheme="minorHAnsi"/>
                <w:sz w:val="22"/>
                <w:szCs w:val="22"/>
                <w:lang w:val="en-US"/>
              </w:rPr>
              <w:t>No skills (19)</w:t>
            </w:r>
          </w:p>
        </w:tc>
      </w:tr>
    </w:tbl>
    <w:p w14:paraId="31756114" w14:textId="77777777" w:rsidR="00D04D6E" w:rsidRPr="00173E58" w:rsidRDefault="00D04D6E" w:rsidP="00D04D6E">
      <w:pPr>
        <w:shd w:val="clear" w:color="auto" w:fill="FFFFFF"/>
        <w:rPr>
          <w:rFonts w:asciiTheme="minorHAnsi" w:hAnsiTheme="minorHAnsi" w:cstheme="minorHAnsi"/>
          <w:color w:val="222222"/>
          <w:szCs w:val="24"/>
          <w:u w:val="single"/>
          <w:lang w:val="en-US"/>
        </w:rPr>
      </w:pPr>
    </w:p>
    <w:p w14:paraId="7F19FF9F" w14:textId="72B2B540" w:rsidR="00D04D6E" w:rsidRPr="00173E58" w:rsidRDefault="00D04D6E" w:rsidP="00D04D6E">
      <w:pPr>
        <w:keepNext/>
        <w:ind w:left="14" w:right="0"/>
        <w:rPr>
          <w:rFonts w:asciiTheme="minorHAnsi" w:hAnsiTheme="minorHAnsi" w:cstheme="minorHAnsi"/>
          <w:bCs/>
          <w:i/>
          <w:iCs/>
          <w:color w:val="3B3838" w:themeColor="background2" w:themeShade="40"/>
          <w:sz w:val="20"/>
          <w:lang w:val="en-US"/>
        </w:rPr>
      </w:pPr>
      <w:r w:rsidRPr="00173E58">
        <w:rPr>
          <w:rFonts w:asciiTheme="minorHAnsi" w:hAnsiTheme="minorHAnsi" w:cstheme="minorHAnsi"/>
          <w:bCs/>
          <w:i/>
          <w:iCs/>
          <w:color w:val="3B3838" w:themeColor="background2" w:themeShade="40"/>
          <w:sz w:val="20"/>
          <w:lang w:val="en-US"/>
        </w:rPr>
        <w:t xml:space="preserve">Table </w:t>
      </w:r>
      <w:r w:rsidRPr="00173E58">
        <w:rPr>
          <w:rFonts w:asciiTheme="minorHAnsi" w:hAnsiTheme="minorHAnsi" w:cstheme="minorHAnsi"/>
          <w:bCs/>
          <w:i/>
          <w:iCs/>
          <w:color w:val="3B3838" w:themeColor="background2" w:themeShade="40"/>
          <w:sz w:val="20"/>
          <w:lang w:val="en-US"/>
        </w:rPr>
        <w:fldChar w:fldCharType="begin"/>
      </w:r>
      <w:r w:rsidRPr="00173E58">
        <w:rPr>
          <w:rFonts w:asciiTheme="minorHAnsi" w:hAnsiTheme="minorHAnsi" w:cstheme="minorHAnsi"/>
          <w:bCs/>
          <w:i/>
          <w:iCs/>
          <w:color w:val="3B3838" w:themeColor="background2" w:themeShade="40"/>
          <w:sz w:val="20"/>
          <w:lang w:val="en-US"/>
        </w:rPr>
        <w:instrText xml:space="preserve"> SEQ Table \* ARABIC </w:instrText>
      </w:r>
      <w:r w:rsidRPr="00173E58">
        <w:rPr>
          <w:rFonts w:asciiTheme="minorHAnsi" w:hAnsiTheme="minorHAnsi" w:cstheme="minorHAnsi"/>
          <w:bCs/>
          <w:i/>
          <w:iCs/>
          <w:color w:val="3B3838" w:themeColor="background2" w:themeShade="40"/>
          <w:sz w:val="20"/>
          <w:lang w:val="en-US"/>
        </w:rPr>
        <w:fldChar w:fldCharType="separate"/>
      </w:r>
      <w:r w:rsidR="00835547" w:rsidRPr="00173E58">
        <w:rPr>
          <w:rFonts w:asciiTheme="minorHAnsi" w:hAnsiTheme="minorHAnsi" w:cstheme="minorHAnsi"/>
          <w:bCs/>
          <w:i/>
          <w:iCs/>
          <w:noProof/>
          <w:color w:val="3B3838" w:themeColor="background2" w:themeShade="40"/>
          <w:sz w:val="20"/>
          <w:lang w:val="en-US"/>
        </w:rPr>
        <w:t>6</w:t>
      </w:r>
      <w:r w:rsidRPr="00173E58">
        <w:rPr>
          <w:rFonts w:asciiTheme="minorHAnsi" w:hAnsiTheme="minorHAnsi" w:cstheme="minorHAnsi"/>
          <w:bCs/>
          <w:i/>
          <w:iCs/>
          <w:noProof/>
          <w:color w:val="3B3838" w:themeColor="background2" w:themeShade="40"/>
          <w:sz w:val="20"/>
          <w:lang w:val="en-US"/>
        </w:rPr>
        <w:fldChar w:fldCharType="end"/>
      </w:r>
      <w:r w:rsidR="00173E58">
        <w:rPr>
          <w:rFonts w:asciiTheme="minorHAnsi" w:hAnsiTheme="minorHAnsi" w:cstheme="minorHAnsi"/>
          <w:bCs/>
          <w:i/>
          <w:iCs/>
          <w:noProof/>
          <w:color w:val="3B3838" w:themeColor="background2" w:themeShade="40"/>
          <w:sz w:val="20"/>
          <w:lang w:val="en-US"/>
        </w:rPr>
        <w:t>.</w:t>
      </w:r>
      <w:r w:rsidRPr="00173E58">
        <w:rPr>
          <w:rFonts w:asciiTheme="minorHAnsi" w:hAnsiTheme="minorHAnsi" w:cstheme="minorHAnsi"/>
          <w:bCs/>
          <w:i/>
          <w:iCs/>
          <w:color w:val="3B3838" w:themeColor="background2" w:themeShade="40"/>
          <w:sz w:val="20"/>
          <w:lang w:val="en-US"/>
        </w:rPr>
        <w:t xml:space="preserve"> Geospatial skills profile for the DWR-M in understanding and using web-based EWS</w:t>
      </w:r>
    </w:p>
    <w:tbl>
      <w:tblPr>
        <w:tblW w:w="0" w:type="auto"/>
        <w:tblCellMar>
          <w:left w:w="0" w:type="dxa"/>
          <w:right w:w="0" w:type="dxa"/>
        </w:tblCellMar>
        <w:tblLook w:val="04A0" w:firstRow="1" w:lastRow="0" w:firstColumn="1" w:lastColumn="0" w:noHBand="0" w:noVBand="1"/>
      </w:tblPr>
      <w:tblGrid>
        <w:gridCol w:w="2553"/>
        <w:gridCol w:w="1375"/>
        <w:gridCol w:w="5136"/>
      </w:tblGrid>
      <w:tr w:rsidR="00D04D6E" w:rsidRPr="00173E58" w14:paraId="77E8D50A" w14:textId="77777777" w:rsidTr="00B43B2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708248" w14:textId="77777777" w:rsidR="00D04D6E" w:rsidRPr="00173E58" w:rsidRDefault="00D04D6E" w:rsidP="00D04D6E">
            <w:pPr>
              <w:jc w:val="center"/>
              <w:rPr>
                <w:rFonts w:asciiTheme="minorHAnsi" w:hAnsiTheme="minorHAnsi" w:cstheme="minorHAnsi"/>
                <w:b/>
                <w:szCs w:val="24"/>
                <w:lang w:val="en-US"/>
              </w:rPr>
            </w:pPr>
            <w:r w:rsidRPr="00173E58">
              <w:rPr>
                <w:rFonts w:asciiTheme="minorHAnsi" w:hAnsiTheme="minorHAnsi" w:cstheme="minorHAnsi"/>
                <w:b/>
                <w:szCs w:val="24"/>
                <w:lang w:val="en-US"/>
              </w:rPr>
              <w:t>Staff Category</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42BFE0" w14:textId="77777777" w:rsidR="00D04D6E" w:rsidRPr="00173E58" w:rsidRDefault="00D04D6E" w:rsidP="00D04D6E">
            <w:pPr>
              <w:jc w:val="center"/>
              <w:rPr>
                <w:rFonts w:asciiTheme="minorHAnsi" w:hAnsiTheme="minorHAnsi" w:cstheme="minorHAnsi"/>
                <w:b/>
                <w:szCs w:val="24"/>
                <w:lang w:val="en-US"/>
              </w:rPr>
            </w:pPr>
            <w:r w:rsidRPr="00173E58">
              <w:rPr>
                <w:rFonts w:asciiTheme="minorHAnsi" w:hAnsiTheme="minorHAnsi" w:cstheme="minorHAnsi"/>
                <w:b/>
                <w:szCs w:val="24"/>
                <w:lang w:val="en-US"/>
              </w:rPr>
              <w:t>#</w:t>
            </w:r>
          </w:p>
        </w:tc>
        <w:tc>
          <w:tcPr>
            <w:tcW w:w="5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C7C54C" w14:textId="77777777" w:rsidR="00D04D6E" w:rsidRPr="00173E58" w:rsidRDefault="00D04D6E" w:rsidP="00D04D6E">
            <w:pPr>
              <w:jc w:val="center"/>
              <w:rPr>
                <w:rFonts w:asciiTheme="minorHAnsi" w:hAnsiTheme="minorHAnsi" w:cstheme="minorHAnsi"/>
                <w:b/>
                <w:szCs w:val="24"/>
                <w:lang w:val="en-US"/>
              </w:rPr>
            </w:pPr>
            <w:r w:rsidRPr="00173E58">
              <w:rPr>
                <w:rFonts w:asciiTheme="minorHAnsi" w:hAnsiTheme="minorHAnsi" w:cstheme="minorHAnsi"/>
                <w:b/>
                <w:szCs w:val="24"/>
                <w:lang w:val="en-US"/>
              </w:rPr>
              <w:t>Geospatial competence</w:t>
            </w:r>
          </w:p>
        </w:tc>
      </w:tr>
      <w:tr w:rsidR="00D04D6E" w:rsidRPr="00173E58" w14:paraId="479F280E" w14:textId="77777777" w:rsidTr="00B43B29">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41D812" w14:textId="77777777" w:rsidR="00D04D6E" w:rsidRPr="00173E58" w:rsidRDefault="00D04D6E" w:rsidP="00D04D6E">
            <w:pPr>
              <w:rPr>
                <w:rFonts w:asciiTheme="minorHAnsi" w:hAnsiTheme="minorHAnsi" w:cstheme="minorHAnsi"/>
                <w:sz w:val="22"/>
                <w:szCs w:val="22"/>
                <w:lang w:val="en-US"/>
              </w:rPr>
            </w:pPr>
            <w:r w:rsidRPr="00173E58">
              <w:rPr>
                <w:rFonts w:asciiTheme="minorHAnsi" w:hAnsiTheme="minorHAnsi" w:cstheme="minorHAnsi"/>
                <w:sz w:val="22"/>
                <w:szCs w:val="22"/>
                <w:lang w:val="en-US"/>
              </w:rPr>
              <w:t>Meteorologist</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0B0AF28C" w14:textId="77777777" w:rsidR="00D04D6E" w:rsidRPr="00173E58" w:rsidRDefault="00D04D6E" w:rsidP="005154B8">
            <w:pPr>
              <w:jc w:val="center"/>
              <w:rPr>
                <w:rFonts w:asciiTheme="minorHAnsi" w:hAnsiTheme="minorHAnsi" w:cstheme="minorHAnsi"/>
                <w:sz w:val="22"/>
                <w:szCs w:val="22"/>
                <w:lang w:val="en-US"/>
              </w:rPr>
            </w:pPr>
            <w:r w:rsidRPr="00173E58">
              <w:rPr>
                <w:rFonts w:asciiTheme="minorHAnsi" w:hAnsiTheme="minorHAnsi" w:cstheme="minorHAnsi"/>
                <w:sz w:val="22"/>
                <w:szCs w:val="22"/>
                <w:lang w:val="en-US"/>
              </w:rPr>
              <w:t>11</w:t>
            </w:r>
          </w:p>
        </w:tc>
        <w:tc>
          <w:tcPr>
            <w:tcW w:w="5400" w:type="dxa"/>
            <w:tcBorders>
              <w:top w:val="nil"/>
              <w:left w:val="nil"/>
              <w:bottom w:val="single" w:sz="8" w:space="0" w:color="auto"/>
              <w:right w:val="single" w:sz="8" w:space="0" w:color="auto"/>
            </w:tcBorders>
            <w:tcMar>
              <w:top w:w="0" w:type="dxa"/>
              <w:left w:w="108" w:type="dxa"/>
              <w:bottom w:w="0" w:type="dxa"/>
              <w:right w:w="108" w:type="dxa"/>
            </w:tcMar>
            <w:hideMark/>
          </w:tcPr>
          <w:p w14:paraId="3E07ADB1" w14:textId="77777777" w:rsidR="00D04D6E" w:rsidRPr="00173E58" w:rsidRDefault="00D04D6E" w:rsidP="00D04D6E">
            <w:pPr>
              <w:rPr>
                <w:rFonts w:asciiTheme="minorHAnsi" w:hAnsiTheme="minorHAnsi" w:cstheme="minorHAnsi"/>
                <w:sz w:val="22"/>
                <w:szCs w:val="22"/>
                <w:lang w:val="en-US"/>
              </w:rPr>
            </w:pPr>
            <w:r w:rsidRPr="00173E58">
              <w:rPr>
                <w:rFonts w:asciiTheme="minorHAnsi" w:hAnsiTheme="minorHAnsi" w:cstheme="minorHAnsi"/>
                <w:sz w:val="22"/>
                <w:szCs w:val="22"/>
                <w:lang w:val="en-US"/>
              </w:rPr>
              <w:t>Upper Intermediate (3); Basic (8)</w:t>
            </w:r>
          </w:p>
        </w:tc>
      </w:tr>
      <w:tr w:rsidR="00D04D6E" w:rsidRPr="00173E58" w14:paraId="588FA0F5" w14:textId="77777777" w:rsidTr="00B43B29">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D0893D" w14:textId="77777777" w:rsidR="00D04D6E" w:rsidRPr="00173E58" w:rsidRDefault="00D04D6E" w:rsidP="00D04D6E">
            <w:pPr>
              <w:rPr>
                <w:rFonts w:asciiTheme="minorHAnsi" w:hAnsiTheme="minorHAnsi" w:cstheme="minorHAnsi"/>
                <w:sz w:val="22"/>
                <w:szCs w:val="22"/>
                <w:lang w:val="en-US"/>
              </w:rPr>
            </w:pPr>
            <w:r w:rsidRPr="00173E58">
              <w:rPr>
                <w:rFonts w:asciiTheme="minorHAnsi" w:hAnsiTheme="minorHAnsi" w:cstheme="minorHAnsi"/>
                <w:sz w:val="22"/>
                <w:szCs w:val="22"/>
                <w:lang w:val="en-US"/>
              </w:rPr>
              <w:t>Technicians</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3E2DAF12" w14:textId="77777777" w:rsidR="00D04D6E" w:rsidRPr="00173E58" w:rsidRDefault="00D04D6E" w:rsidP="005154B8">
            <w:pPr>
              <w:jc w:val="center"/>
              <w:rPr>
                <w:rFonts w:asciiTheme="minorHAnsi" w:hAnsiTheme="minorHAnsi" w:cstheme="minorHAnsi"/>
                <w:sz w:val="22"/>
                <w:szCs w:val="22"/>
                <w:lang w:val="en-US"/>
              </w:rPr>
            </w:pPr>
            <w:r w:rsidRPr="00173E58">
              <w:rPr>
                <w:rFonts w:asciiTheme="minorHAnsi" w:hAnsiTheme="minorHAnsi" w:cstheme="minorHAnsi"/>
                <w:sz w:val="22"/>
                <w:szCs w:val="22"/>
                <w:lang w:val="en-US"/>
              </w:rPr>
              <w:t>42</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14:paraId="79A20B12" w14:textId="77777777" w:rsidR="00D04D6E" w:rsidRPr="00173E58" w:rsidRDefault="00D04D6E" w:rsidP="00D04D6E">
            <w:pPr>
              <w:rPr>
                <w:rFonts w:asciiTheme="minorHAnsi" w:hAnsiTheme="minorHAnsi" w:cstheme="minorHAnsi"/>
                <w:sz w:val="22"/>
                <w:szCs w:val="22"/>
                <w:lang w:val="en-US"/>
              </w:rPr>
            </w:pPr>
            <w:r w:rsidRPr="00173E58">
              <w:rPr>
                <w:rFonts w:asciiTheme="minorHAnsi" w:hAnsiTheme="minorHAnsi" w:cstheme="minorHAnsi"/>
                <w:sz w:val="22"/>
                <w:szCs w:val="22"/>
                <w:lang w:val="en-US"/>
              </w:rPr>
              <w:t>No skills (42)</w:t>
            </w:r>
          </w:p>
        </w:tc>
      </w:tr>
    </w:tbl>
    <w:p w14:paraId="191EB4BE" w14:textId="77777777" w:rsidR="00D04D6E" w:rsidRPr="00173E58" w:rsidRDefault="00D04D6E" w:rsidP="00D04D6E">
      <w:pPr>
        <w:shd w:val="clear" w:color="auto" w:fill="FFFFFF"/>
        <w:rPr>
          <w:rFonts w:asciiTheme="minorHAnsi" w:hAnsiTheme="minorHAnsi" w:cstheme="minorHAnsi"/>
          <w:color w:val="222222"/>
          <w:szCs w:val="24"/>
          <w:u w:val="single"/>
          <w:lang w:val="en-US"/>
        </w:rPr>
      </w:pPr>
    </w:p>
    <w:p w14:paraId="4A08996A" w14:textId="4CE0578D" w:rsidR="00D04D6E" w:rsidRPr="00173E58" w:rsidRDefault="00D04D6E" w:rsidP="00D04D6E">
      <w:pPr>
        <w:keepNext/>
        <w:ind w:left="14" w:right="0"/>
        <w:rPr>
          <w:rFonts w:asciiTheme="minorHAnsi" w:hAnsiTheme="minorHAnsi" w:cstheme="minorHAnsi"/>
          <w:i/>
          <w:iCs/>
          <w:color w:val="3B3838" w:themeColor="background2" w:themeShade="40"/>
          <w:sz w:val="20"/>
          <w:lang w:val="en-US"/>
        </w:rPr>
      </w:pPr>
      <w:r w:rsidRPr="00173E58">
        <w:rPr>
          <w:rFonts w:asciiTheme="minorHAnsi" w:hAnsiTheme="minorHAnsi" w:cstheme="minorHAnsi"/>
          <w:i/>
          <w:iCs/>
          <w:color w:val="3B3838" w:themeColor="background2" w:themeShade="40"/>
          <w:sz w:val="20"/>
          <w:lang w:val="en-US"/>
        </w:rPr>
        <w:t xml:space="preserve">Table </w:t>
      </w:r>
      <w:r w:rsidRPr="00173E58">
        <w:rPr>
          <w:rFonts w:asciiTheme="minorHAnsi" w:hAnsiTheme="minorHAnsi" w:cstheme="minorHAnsi"/>
          <w:i/>
          <w:iCs/>
          <w:color w:val="3B3838" w:themeColor="background2" w:themeShade="40"/>
          <w:sz w:val="20"/>
        </w:rPr>
        <w:fldChar w:fldCharType="begin"/>
      </w:r>
      <w:r w:rsidRPr="00173E58">
        <w:rPr>
          <w:rFonts w:asciiTheme="minorHAnsi" w:hAnsiTheme="minorHAnsi" w:cstheme="minorHAnsi"/>
          <w:i/>
          <w:iCs/>
          <w:color w:val="3B3838" w:themeColor="background2" w:themeShade="40"/>
          <w:sz w:val="20"/>
          <w:lang w:val="en-US"/>
        </w:rPr>
        <w:instrText xml:space="preserve"> SEQ Table \* ARABIC </w:instrText>
      </w:r>
      <w:r w:rsidRPr="00173E58">
        <w:rPr>
          <w:rFonts w:asciiTheme="minorHAnsi" w:hAnsiTheme="minorHAnsi" w:cstheme="minorHAnsi"/>
          <w:i/>
          <w:iCs/>
          <w:color w:val="3B3838" w:themeColor="background2" w:themeShade="40"/>
          <w:sz w:val="20"/>
        </w:rPr>
        <w:fldChar w:fldCharType="separate"/>
      </w:r>
      <w:r w:rsidR="00835547" w:rsidRPr="00173E58">
        <w:rPr>
          <w:rFonts w:asciiTheme="minorHAnsi" w:hAnsiTheme="minorHAnsi" w:cstheme="minorHAnsi"/>
          <w:i/>
          <w:iCs/>
          <w:noProof/>
          <w:color w:val="3B3838" w:themeColor="background2" w:themeShade="40"/>
          <w:sz w:val="20"/>
          <w:lang w:val="en-US"/>
        </w:rPr>
        <w:t>7</w:t>
      </w:r>
      <w:r w:rsidRPr="00173E58">
        <w:rPr>
          <w:rFonts w:asciiTheme="minorHAnsi" w:hAnsiTheme="minorHAnsi" w:cstheme="minorHAnsi"/>
          <w:i/>
          <w:iCs/>
          <w:color w:val="3B3838" w:themeColor="background2" w:themeShade="40"/>
          <w:sz w:val="20"/>
        </w:rPr>
        <w:fldChar w:fldCharType="end"/>
      </w:r>
      <w:r w:rsidR="00173E58" w:rsidRPr="009A24E6">
        <w:rPr>
          <w:rFonts w:asciiTheme="minorHAnsi" w:hAnsiTheme="minorHAnsi" w:cstheme="minorHAnsi"/>
          <w:i/>
          <w:iCs/>
          <w:color w:val="3B3838" w:themeColor="background2" w:themeShade="40"/>
          <w:sz w:val="20"/>
          <w:lang w:val="en-US"/>
        </w:rPr>
        <w:t>.</w:t>
      </w:r>
      <w:r w:rsidRPr="00173E58">
        <w:rPr>
          <w:rFonts w:asciiTheme="minorHAnsi" w:hAnsiTheme="minorHAnsi" w:cstheme="minorHAnsi"/>
          <w:i/>
          <w:iCs/>
          <w:color w:val="3B3838" w:themeColor="background2" w:themeShade="40"/>
          <w:sz w:val="20"/>
          <w:lang w:val="en-US"/>
        </w:rPr>
        <w:t xml:space="preserve"> Geospatial skills profile for the NEA in understanding and using web-based EWS</w:t>
      </w:r>
    </w:p>
    <w:tbl>
      <w:tblPr>
        <w:tblW w:w="0" w:type="auto"/>
        <w:shd w:val="clear" w:color="auto" w:fill="FFFFFF"/>
        <w:tblCellMar>
          <w:left w:w="0" w:type="dxa"/>
          <w:right w:w="0" w:type="dxa"/>
        </w:tblCellMar>
        <w:tblLook w:val="04A0" w:firstRow="1" w:lastRow="0" w:firstColumn="1" w:lastColumn="0" w:noHBand="0" w:noVBand="1"/>
      </w:tblPr>
      <w:tblGrid>
        <w:gridCol w:w="2546"/>
        <w:gridCol w:w="1375"/>
        <w:gridCol w:w="5143"/>
      </w:tblGrid>
      <w:tr w:rsidR="00D04D6E" w:rsidRPr="00173E58" w14:paraId="6839E41B" w14:textId="77777777" w:rsidTr="00B43B29">
        <w:trPr>
          <w:trHeight w:val="264"/>
        </w:trPr>
        <w:tc>
          <w:tcPr>
            <w:tcW w:w="26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F260C8" w14:textId="77777777" w:rsidR="00D04D6E" w:rsidRPr="00173E58" w:rsidRDefault="00D04D6E" w:rsidP="00D04D6E">
            <w:pPr>
              <w:ind w:left="0" w:right="0"/>
              <w:jc w:val="center"/>
              <w:rPr>
                <w:rFonts w:asciiTheme="minorHAnsi" w:hAnsiTheme="minorHAnsi" w:cstheme="minorHAnsi"/>
                <w:b/>
                <w:color w:val="222222"/>
                <w:szCs w:val="24"/>
                <w:lang w:val="en-US" w:eastAsia="en-US"/>
              </w:rPr>
            </w:pPr>
            <w:r w:rsidRPr="00173E58">
              <w:rPr>
                <w:rFonts w:asciiTheme="minorHAnsi" w:hAnsiTheme="minorHAnsi" w:cstheme="minorHAnsi"/>
                <w:b/>
                <w:color w:val="222222"/>
                <w:szCs w:val="24"/>
                <w:lang w:val="en-US" w:eastAsia="en-US"/>
              </w:rPr>
              <w:t>Staff Category</w:t>
            </w:r>
          </w:p>
        </w:tc>
        <w:tc>
          <w:tcPr>
            <w:tcW w:w="14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B77BA5D" w14:textId="77777777" w:rsidR="00D04D6E" w:rsidRPr="00173E58" w:rsidRDefault="00D04D6E" w:rsidP="00D04D6E">
            <w:pPr>
              <w:ind w:left="0" w:right="0"/>
              <w:jc w:val="center"/>
              <w:rPr>
                <w:rFonts w:asciiTheme="minorHAnsi" w:hAnsiTheme="minorHAnsi" w:cstheme="minorHAnsi"/>
                <w:b/>
                <w:color w:val="222222"/>
                <w:szCs w:val="24"/>
                <w:lang w:val="en-US" w:eastAsia="en-US"/>
              </w:rPr>
            </w:pPr>
            <w:r w:rsidRPr="00173E58">
              <w:rPr>
                <w:rFonts w:asciiTheme="minorHAnsi" w:hAnsiTheme="minorHAnsi" w:cstheme="minorHAnsi"/>
                <w:b/>
                <w:color w:val="222222"/>
                <w:szCs w:val="24"/>
                <w:lang w:val="en-US" w:eastAsia="en-US"/>
              </w:rPr>
              <w:t>#</w:t>
            </w:r>
          </w:p>
        </w:tc>
        <w:tc>
          <w:tcPr>
            <w:tcW w:w="54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B35563B" w14:textId="77777777" w:rsidR="00D04D6E" w:rsidRPr="00173E58" w:rsidRDefault="00D04D6E" w:rsidP="00D04D6E">
            <w:pPr>
              <w:ind w:left="0" w:right="0"/>
              <w:jc w:val="left"/>
              <w:rPr>
                <w:rFonts w:asciiTheme="minorHAnsi" w:hAnsiTheme="minorHAnsi" w:cstheme="minorHAnsi"/>
                <w:b/>
                <w:color w:val="222222"/>
                <w:szCs w:val="24"/>
                <w:lang w:val="en-US" w:eastAsia="en-US"/>
              </w:rPr>
            </w:pPr>
            <w:r w:rsidRPr="00173E58">
              <w:rPr>
                <w:rFonts w:asciiTheme="minorHAnsi" w:hAnsiTheme="minorHAnsi" w:cstheme="minorHAnsi"/>
                <w:b/>
                <w:color w:val="222222"/>
                <w:szCs w:val="24"/>
                <w:lang w:val="en-US" w:eastAsia="en-US"/>
              </w:rPr>
              <w:t> Geospatial Competence</w:t>
            </w:r>
          </w:p>
        </w:tc>
      </w:tr>
      <w:tr w:rsidR="00D04D6E" w:rsidRPr="005154B8" w14:paraId="2AC4EFC0" w14:textId="77777777" w:rsidTr="00B43B29">
        <w:trPr>
          <w:trHeight w:val="664"/>
        </w:trPr>
        <w:tc>
          <w:tcPr>
            <w:tcW w:w="26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F0D560" w14:textId="77777777" w:rsidR="00D04D6E" w:rsidRPr="00173E58" w:rsidRDefault="00D04D6E" w:rsidP="00D04D6E">
            <w:pPr>
              <w:ind w:left="0" w:right="0"/>
              <w:jc w:val="left"/>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Program Assistants</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367721" w14:textId="77777777" w:rsidR="00D04D6E" w:rsidRPr="00173E58" w:rsidRDefault="00D04D6E" w:rsidP="005154B8">
            <w:pPr>
              <w:ind w:left="0" w:right="0"/>
              <w:jc w:val="center"/>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12</w:t>
            </w:r>
          </w:p>
        </w:tc>
        <w:tc>
          <w:tcPr>
            <w:tcW w:w="5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84E9C2" w14:textId="77777777" w:rsidR="00D04D6E" w:rsidRPr="00173E58" w:rsidRDefault="00D04D6E" w:rsidP="00D04D6E">
            <w:pPr>
              <w:ind w:left="0" w:right="0"/>
              <w:jc w:val="left"/>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 xml:space="preserve"> Lower intermediate (3); </w:t>
            </w:r>
            <w:del w:id="7" w:author="Landing Bojang" w:date="2021-10-12T18:49:00Z">
              <w:r w:rsidRPr="00173E58" w:rsidDel="00340B49">
                <w:rPr>
                  <w:rFonts w:asciiTheme="minorHAnsi" w:hAnsiTheme="minorHAnsi" w:cstheme="minorHAnsi"/>
                  <w:color w:val="222222"/>
                  <w:sz w:val="22"/>
                  <w:szCs w:val="22"/>
                  <w:lang w:val="en-US" w:eastAsia="en-US"/>
                </w:rPr>
                <w:delText xml:space="preserve"> </w:delText>
              </w:r>
            </w:del>
            <w:r w:rsidRPr="00173E58">
              <w:rPr>
                <w:rFonts w:asciiTheme="minorHAnsi" w:hAnsiTheme="minorHAnsi" w:cstheme="minorHAnsi"/>
                <w:color w:val="222222"/>
                <w:sz w:val="22"/>
                <w:szCs w:val="22"/>
                <w:lang w:val="en-US" w:eastAsia="en-US"/>
              </w:rPr>
              <w:t>Upper intermediate (1);</w:t>
            </w:r>
          </w:p>
          <w:p w14:paraId="470876DE" w14:textId="77777777" w:rsidR="00D04D6E" w:rsidRPr="00173E58" w:rsidRDefault="00D04D6E" w:rsidP="00D04D6E">
            <w:pPr>
              <w:shd w:val="clear" w:color="auto" w:fill="FFFFFF"/>
              <w:ind w:left="0" w:right="0"/>
              <w:contextualSpacing/>
              <w:jc w:val="left"/>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 xml:space="preserve"> No Skills (7); High (1)</w:t>
            </w:r>
          </w:p>
        </w:tc>
      </w:tr>
      <w:tr w:rsidR="00D04D6E" w:rsidRPr="005154B8" w14:paraId="6C0DB704" w14:textId="77777777" w:rsidTr="00B43B29">
        <w:trPr>
          <w:trHeight w:val="430"/>
        </w:trPr>
        <w:tc>
          <w:tcPr>
            <w:tcW w:w="26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2E6F11" w14:textId="77777777" w:rsidR="00D04D6E" w:rsidRPr="00173E58" w:rsidRDefault="00D04D6E" w:rsidP="00D04D6E">
            <w:pPr>
              <w:ind w:left="0" w:right="0"/>
              <w:jc w:val="left"/>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Program Officers</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67C29A" w14:textId="77777777" w:rsidR="00D04D6E" w:rsidRPr="00173E58" w:rsidRDefault="00D04D6E" w:rsidP="005154B8">
            <w:pPr>
              <w:ind w:left="0" w:right="0"/>
              <w:jc w:val="center"/>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6</w:t>
            </w:r>
          </w:p>
        </w:tc>
        <w:tc>
          <w:tcPr>
            <w:tcW w:w="5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A18F92" w14:textId="77777777" w:rsidR="00D04D6E" w:rsidRPr="00173E58" w:rsidRDefault="00D04D6E" w:rsidP="00D04D6E">
            <w:pPr>
              <w:ind w:left="0" w:right="0"/>
              <w:jc w:val="left"/>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 xml:space="preserve"> Lower Intermediate (1); </w:t>
            </w:r>
            <w:del w:id="8" w:author="Landing Bojang" w:date="2021-10-12T18:49:00Z">
              <w:r w:rsidRPr="00173E58" w:rsidDel="00340B49">
                <w:rPr>
                  <w:rFonts w:asciiTheme="minorHAnsi" w:hAnsiTheme="minorHAnsi" w:cstheme="minorHAnsi"/>
                  <w:color w:val="222222"/>
                  <w:sz w:val="22"/>
                  <w:szCs w:val="22"/>
                  <w:lang w:val="en-US" w:eastAsia="en-US"/>
                </w:rPr>
                <w:delText xml:space="preserve"> </w:delText>
              </w:r>
            </w:del>
            <w:r w:rsidRPr="00173E58">
              <w:rPr>
                <w:rFonts w:asciiTheme="minorHAnsi" w:hAnsiTheme="minorHAnsi" w:cstheme="minorHAnsi"/>
                <w:color w:val="222222"/>
                <w:sz w:val="22"/>
                <w:szCs w:val="22"/>
                <w:lang w:val="en-US" w:eastAsia="en-US"/>
              </w:rPr>
              <w:t xml:space="preserve">Basic (1); </w:t>
            </w:r>
            <w:del w:id="9" w:author="Landing Bojang" w:date="2021-10-12T18:49:00Z">
              <w:r w:rsidRPr="00173E58" w:rsidDel="00340B49">
                <w:rPr>
                  <w:rFonts w:asciiTheme="minorHAnsi" w:hAnsiTheme="minorHAnsi" w:cstheme="minorHAnsi"/>
                  <w:color w:val="222222"/>
                  <w:sz w:val="22"/>
                  <w:szCs w:val="22"/>
                  <w:lang w:val="en-US" w:eastAsia="en-US"/>
                </w:rPr>
                <w:delText xml:space="preserve"> </w:delText>
              </w:r>
            </w:del>
            <w:r w:rsidRPr="00173E58">
              <w:rPr>
                <w:rFonts w:asciiTheme="minorHAnsi" w:hAnsiTheme="minorHAnsi" w:cstheme="minorHAnsi"/>
                <w:color w:val="222222"/>
                <w:sz w:val="22"/>
                <w:szCs w:val="22"/>
                <w:lang w:val="en-US" w:eastAsia="en-US"/>
              </w:rPr>
              <w:t>No skills (4)</w:t>
            </w:r>
          </w:p>
        </w:tc>
      </w:tr>
      <w:tr w:rsidR="00D04D6E" w:rsidRPr="00173E58" w14:paraId="45BB6D68" w14:textId="77777777" w:rsidTr="00B43B29">
        <w:trPr>
          <w:trHeight w:val="340"/>
        </w:trPr>
        <w:tc>
          <w:tcPr>
            <w:tcW w:w="26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3312A1" w14:textId="77777777" w:rsidR="00D04D6E" w:rsidRPr="00173E58" w:rsidRDefault="00D04D6E" w:rsidP="00D04D6E">
            <w:pPr>
              <w:ind w:left="0" w:right="0"/>
              <w:jc w:val="left"/>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Senior Program Officers</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5EA631" w14:textId="77777777" w:rsidR="00D04D6E" w:rsidRPr="00173E58" w:rsidRDefault="00D04D6E" w:rsidP="005154B8">
            <w:pPr>
              <w:ind w:left="0" w:right="0"/>
              <w:jc w:val="center"/>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6</w:t>
            </w:r>
          </w:p>
        </w:tc>
        <w:tc>
          <w:tcPr>
            <w:tcW w:w="5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1AA1BC" w14:textId="77777777" w:rsidR="00D04D6E" w:rsidRPr="00173E58" w:rsidRDefault="00D04D6E" w:rsidP="00D04D6E">
            <w:pPr>
              <w:ind w:left="0" w:right="0"/>
              <w:jc w:val="left"/>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 xml:space="preserve"> No Skills (4); </w:t>
            </w:r>
            <w:del w:id="10" w:author="Landing Bojang" w:date="2021-10-12T18:49:00Z">
              <w:r w:rsidRPr="00173E58" w:rsidDel="00340B49">
                <w:rPr>
                  <w:rFonts w:asciiTheme="minorHAnsi" w:hAnsiTheme="minorHAnsi" w:cstheme="minorHAnsi"/>
                  <w:color w:val="222222"/>
                  <w:sz w:val="22"/>
                  <w:szCs w:val="22"/>
                  <w:lang w:val="en-US" w:eastAsia="en-US"/>
                </w:rPr>
                <w:delText xml:space="preserve"> </w:delText>
              </w:r>
            </w:del>
            <w:r w:rsidRPr="00173E58">
              <w:rPr>
                <w:rFonts w:asciiTheme="minorHAnsi" w:hAnsiTheme="minorHAnsi" w:cstheme="minorHAnsi"/>
                <w:color w:val="222222"/>
                <w:sz w:val="22"/>
                <w:szCs w:val="22"/>
                <w:lang w:val="en-US" w:eastAsia="en-US"/>
              </w:rPr>
              <w:t>Basic (2)</w:t>
            </w:r>
          </w:p>
        </w:tc>
      </w:tr>
      <w:tr w:rsidR="00D04D6E" w:rsidRPr="00173E58" w14:paraId="3BD97A44" w14:textId="77777777" w:rsidTr="00B43B29">
        <w:trPr>
          <w:trHeight w:val="264"/>
        </w:trPr>
        <w:tc>
          <w:tcPr>
            <w:tcW w:w="26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610CE4" w14:textId="77777777" w:rsidR="00D04D6E" w:rsidRPr="00173E58" w:rsidRDefault="00D04D6E" w:rsidP="00D04D6E">
            <w:pPr>
              <w:ind w:left="0" w:right="0"/>
              <w:jc w:val="left"/>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Program Managers</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386610" w14:textId="77777777" w:rsidR="00D04D6E" w:rsidRPr="00173E58" w:rsidRDefault="00D04D6E" w:rsidP="005154B8">
            <w:pPr>
              <w:ind w:left="0" w:right="0"/>
              <w:jc w:val="center"/>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3</w:t>
            </w:r>
          </w:p>
        </w:tc>
        <w:tc>
          <w:tcPr>
            <w:tcW w:w="5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B0487C" w14:textId="77777777" w:rsidR="00D04D6E" w:rsidRPr="00173E58" w:rsidRDefault="00D04D6E" w:rsidP="00D04D6E">
            <w:pPr>
              <w:ind w:left="0" w:right="0"/>
              <w:jc w:val="left"/>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 No Skills (3)</w:t>
            </w:r>
          </w:p>
        </w:tc>
      </w:tr>
      <w:tr w:rsidR="00D04D6E" w:rsidRPr="00173E58" w14:paraId="3A8C7411" w14:textId="77777777" w:rsidTr="00B43B29">
        <w:trPr>
          <w:trHeight w:val="264"/>
        </w:trPr>
        <w:tc>
          <w:tcPr>
            <w:tcW w:w="26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34458B" w14:textId="77777777" w:rsidR="00D04D6E" w:rsidRPr="00173E58" w:rsidRDefault="00D04D6E" w:rsidP="00D04D6E">
            <w:pPr>
              <w:ind w:left="0" w:right="0"/>
              <w:jc w:val="left"/>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Senior Program Assistants</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5C99DE" w14:textId="77777777" w:rsidR="00D04D6E" w:rsidRPr="00173E58" w:rsidRDefault="00D04D6E" w:rsidP="005154B8">
            <w:pPr>
              <w:ind w:left="0" w:right="0"/>
              <w:jc w:val="center"/>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13</w:t>
            </w:r>
          </w:p>
        </w:tc>
        <w:tc>
          <w:tcPr>
            <w:tcW w:w="5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87D894" w14:textId="77777777" w:rsidR="00D04D6E" w:rsidRPr="00173E58" w:rsidRDefault="00D04D6E" w:rsidP="00D04D6E">
            <w:pPr>
              <w:ind w:left="0" w:right="0"/>
              <w:jc w:val="left"/>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 No Skills (13)</w:t>
            </w:r>
          </w:p>
        </w:tc>
      </w:tr>
      <w:tr w:rsidR="00D04D6E" w:rsidRPr="00173E58" w14:paraId="407E4A6A" w14:textId="77777777" w:rsidTr="00B43B29">
        <w:trPr>
          <w:trHeight w:val="264"/>
        </w:trPr>
        <w:tc>
          <w:tcPr>
            <w:tcW w:w="26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4D82E6" w14:textId="77777777" w:rsidR="00D04D6E" w:rsidRPr="00173E58" w:rsidRDefault="00D04D6E" w:rsidP="00D04D6E">
            <w:pPr>
              <w:ind w:left="0" w:right="0"/>
              <w:jc w:val="left"/>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Environment Inspectors</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A37969" w14:textId="77777777" w:rsidR="00D04D6E" w:rsidRPr="00173E58" w:rsidRDefault="00D04D6E" w:rsidP="005154B8">
            <w:pPr>
              <w:ind w:left="0" w:right="0"/>
              <w:jc w:val="center"/>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13</w:t>
            </w:r>
          </w:p>
        </w:tc>
        <w:tc>
          <w:tcPr>
            <w:tcW w:w="5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759267" w14:textId="77777777" w:rsidR="00D04D6E" w:rsidRPr="00173E58" w:rsidRDefault="00D04D6E" w:rsidP="00D04D6E">
            <w:pPr>
              <w:ind w:left="0" w:right="0"/>
              <w:jc w:val="left"/>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 No Skills (13)</w:t>
            </w:r>
          </w:p>
        </w:tc>
      </w:tr>
      <w:tr w:rsidR="00D04D6E" w:rsidRPr="00173E58" w14:paraId="4612900A" w14:textId="77777777" w:rsidTr="00B43B29">
        <w:trPr>
          <w:trHeight w:val="515"/>
        </w:trPr>
        <w:tc>
          <w:tcPr>
            <w:tcW w:w="26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7F9ABE9" w14:textId="77777777" w:rsidR="00D04D6E" w:rsidRPr="00173E58" w:rsidRDefault="00D04D6E" w:rsidP="00D04D6E">
            <w:pPr>
              <w:ind w:left="0" w:right="0"/>
              <w:jc w:val="left"/>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Senior Environment Inspectors</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044D698" w14:textId="77777777" w:rsidR="00D04D6E" w:rsidRPr="00173E58" w:rsidRDefault="00D04D6E" w:rsidP="005154B8">
            <w:pPr>
              <w:ind w:left="0" w:right="0"/>
              <w:jc w:val="center"/>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7</w:t>
            </w:r>
          </w:p>
        </w:tc>
        <w:tc>
          <w:tcPr>
            <w:tcW w:w="5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BE973F6" w14:textId="77777777" w:rsidR="00D04D6E" w:rsidRPr="00173E58" w:rsidRDefault="00D04D6E" w:rsidP="00D04D6E">
            <w:pPr>
              <w:ind w:left="0" w:right="0"/>
              <w:jc w:val="left"/>
              <w:rPr>
                <w:rFonts w:asciiTheme="minorHAnsi" w:hAnsiTheme="minorHAnsi" w:cstheme="minorHAnsi"/>
                <w:color w:val="222222"/>
                <w:sz w:val="22"/>
                <w:szCs w:val="22"/>
                <w:lang w:val="en-US" w:eastAsia="en-US"/>
              </w:rPr>
            </w:pPr>
            <w:r w:rsidRPr="00173E58">
              <w:rPr>
                <w:rFonts w:asciiTheme="minorHAnsi" w:hAnsiTheme="minorHAnsi" w:cstheme="minorHAnsi"/>
                <w:color w:val="222222"/>
                <w:sz w:val="22"/>
                <w:szCs w:val="22"/>
                <w:lang w:val="en-US" w:eastAsia="en-US"/>
              </w:rPr>
              <w:t> No Skills (7)</w:t>
            </w:r>
          </w:p>
        </w:tc>
      </w:tr>
    </w:tbl>
    <w:p w14:paraId="512CAA38" w14:textId="77777777" w:rsidR="00D04D6E" w:rsidRPr="00D04D6E" w:rsidRDefault="00D04D6E" w:rsidP="00D04D6E">
      <w:pPr>
        <w:shd w:val="clear" w:color="auto" w:fill="FFFFFF"/>
        <w:rPr>
          <w:rFonts w:ascii="Times New Roman" w:hAnsi="Times New Roman"/>
          <w:color w:val="222222"/>
          <w:szCs w:val="24"/>
          <w:u w:val="single"/>
          <w:lang w:val="en-US"/>
        </w:rPr>
      </w:pPr>
    </w:p>
    <w:p w14:paraId="398B1756" w14:textId="77777777" w:rsidR="00D04D6E" w:rsidRPr="00D04D6E" w:rsidRDefault="00D04D6E" w:rsidP="005154B8">
      <w:pPr>
        <w:shd w:val="clear" w:color="auto" w:fill="FFFFFF"/>
        <w:jc w:val="center"/>
        <w:rPr>
          <w:rFonts w:ascii="Times New Roman" w:hAnsi="Times New Roman"/>
          <w:color w:val="222222"/>
          <w:szCs w:val="24"/>
          <w:u w:val="single"/>
          <w:lang w:val="en-US"/>
        </w:rPr>
      </w:pPr>
      <w:r w:rsidRPr="00D04D6E">
        <w:rPr>
          <w:rFonts w:ascii="Times New Roman" w:hAnsi="Times New Roman"/>
          <w:noProof/>
          <w:color w:val="222222"/>
          <w:szCs w:val="24"/>
          <w:u w:val="single"/>
          <w:lang w:val="en-US" w:eastAsia="en-US"/>
        </w:rPr>
        <w:lastRenderedPageBreak/>
        <w:drawing>
          <wp:inline distT="0" distB="0" distL="0" distR="0" wp14:anchorId="6DB56A02" wp14:editId="63B0CE2E">
            <wp:extent cx="4572635"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280B14C9" w14:textId="77777777" w:rsidR="00D04D6E" w:rsidRPr="00D04D6E" w:rsidRDefault="00D04D6E" w:rsidP="00D04D6E">
      <w:pPr>
        <w:shd w:val="clear" w:color="auto" w:fill="FFFFFF"/>
        <w:rPr>
          <w:rFonts w:ascii="Times New Roman" w:hAnsi="Times New Roman"/>
          <w:color w:val="222222"/>
          <w:szCs w:val="24"/>
          <w:lang w:val="en-US"/>
        </w:rPr>
      </w:pPr>
      <w:r w:rsidRPr="00D04D6E">
        <w:rPr>
          <w:rFonts w:ascii="Times New Roman" w:hAnsi="Times New Roman"/>
          <w:color w:val="222222"/>
          <w:szCs w:val="24"/>
          <w:lang w:val="en-US"/>
        </w:rPr>
        <w:t> </w:t>
      </w:r>
    </w:p>
    <w:p w14:paraId="4C2934FE" w14:textId="7C9E4D02" w:rsidR="00D04D6E" w:rsidRPr="00173E58" w:rsidRDefault="00D04D6E" w:rsidP="00D04D6E">
      <w:pPr>
        <w:spacing w:after="120" w:line="276" w:lineRule="auto"/>
        <w:ind w:left="14" w:right="0"/>
        <w:jc w:val="left"/>
        <w:rPr>
          <w:rFonts w:asciiTheme="minorHAnsi" w:hAnsiTheme="minorHAnsi" w:cstheme="minorHAnsi"/>
          <w:sz w:val="22"/>
          <w:szCs w:val="22"/>
          <w:lang w:val="en-US"/>
        </w:rPr>
      </w:pPr>
      <w:r w:rsidRPr="00173E58">
        <w:rPr>
          <w:rFonts w:asciiTheme="minorHAnsi" w:hAnsiTheme="minorHAnsi" w:cstheme="minorHAnsi"/>
          <w:sz w:val="22"/>
          <w:szCs w:val="22"/>
          <w:lang w:val="en-US"/>
        </w:rPr>
        <w:t xml:space="preserve">The assessments in Tables 4, 5, 6 and 7 show a substantial gap in geospatial competence among key institutions associated with EWS in the Gambia. This calls for serious considerations in the development of a </w:t>
      </w:r>
      <w:r w:rsidR="00635DD4" w:rsidRPr="00173E58">
        <w:rPr>
          <w:rFonts w:asciiTheme="minorHAnsi" w:hAnsiTheme="minorHAnsi" w:cstheme="minorHAnsi"/>
          <w:sz w:val="22"/>
          <w:szCs w:val="22"/>
          <w:lang w:val="en-US"/>
        </w:rPr>
        <w:t>well-thought-out</w:t>
      </w:r>
      <w:r w:rsidRPr="00173E58">
        <w:rPr>
          <w:rFonts w:asciiTheme="minorHAnsi" w:hAnsiTheme="minorHAnsi" w:cstheme="minorHAnsi"/>
          <w:sz w:val="22"/>
          <w:szCs w:val="22"/>
          <w:lang w:val="en-US"/>
        </w:rPr>
        <w:t xml:space="preserve"> training </w:t>
      </w:r>
      <w:r w:rsidR="00635DD4" w:rsidRPr="00173E58">
        <w:rPr>
          <w:rFonts w:asciiTheme="minorHAnsi" w:hAnsiTheme="minorHAnsi" w:cstheme="minorHAnsi"/>
          <w:sz w:val="22"/>
          <w:szCs w:val="22"/>
          <w:lang w:val="en-US"/>
        </w:rPr>
        <w:t>program</w:t>
      </w:r>
      <w:r w:rsidRPr="00173E58">
        <w:rPr>
          <w:rFonts w:asciiTheme="minorHAnsi" w:hAnsiTheme="minorHAnsi" w:cstheme="minorHAnsi"/>
          <w:sz w:val="22"/>
          <w:szCs w:val="22"/>
          <w:lang w:val="en-US"/>
        </w:rPr>
        <w:t xml:space="preserve"> to support the implementation of EWS</w:t>
      </w:r>
      <w:r w:rsidR="00173E58" w:rsidRPr="00173E58">
        <w:rPr>
          <w:rFonts w:asciiTheme="minorHAnsi" w:hAnsiTheme="minorHAnsi" w:cstheme="minorHAnsi"/>
          <w:sz w:val="22"/>
          <w:szCs w:val="22"/>
          <w:lang w:val="en-US"/>
        </w:rPr>
        <w:t>s</w:t>
      </w:r>
      <w:r w:rsidRPr="00173E58">
        <w:rPr>
          <w:rFonts w:asciiTheme="minorHAnsi" w:hAnsiTheme="minorHAnsi" w:cstheme="minorHAnsi"/>
          <w:sz w:val="22"/>
          <w:szCs w:val="22"/>
          <w:lang w:val="en-US"/>
        </w:rPr>
        <w:t xml:space="preserve"> in the Gambia.</w:t>
      </w:r>
    </w:p>
    <w:p w14:paraId="0D6385AF" w14:textId="77777777" w:rsidR="002220C8" w:rsidRPr="00193439" w:rsidRDefault="002220C8" w:rsidP="00EA0E11">
      <w:pPr>
        <w:jc w:val="left"/>
        <w:rPr>
          <w:lang w:val="en-GB"/>
        </w:rPr>
      </w:pPr>
    </w:p>
    <w:p w14:paraId="2BFC3A51" w14:textId="3E0C51C2" w:rsidR="00245316" w:rsidRPr="00193439" w:rsidRDefault="00245316" w:rsidP="00EA0E11">
      <w:pPr>
        <w:jc w:val="left"/>
        <w:rPr>
          <w:lang w:val="en-GB"/>
        </w:rPr>
      </w:pPr>
    </w:p>
    <w:p w14:paraId="0655FD83" w14:textId="77777777" w:rsidR="00245316" w:rsidRPr="00193439" w:rsidRDefault="00245316" w:rsidP="00245316">
      <w:pPr>
        <w:tabs>
          <w:tab w:val="left" w:pos="1080"/>
          <w:tab w:val="left" w:pos="6120"/>
          <w:tab w:val="left" w:pos="9199"/>
        </w:tabs>
        <w:ind w:left="0" w:right="0"/>
        <w:jc w:val="center"/>
        <w:rPr>
          <w:rFonts w:ascii="Tahoma" w:hAnsi="Tahoma" w:cs="Tahoma"/>
          <w:b/>
          <w:lang w:val="en-GB"/>
        </w:rPr>
      </w:pPr>
    </w:p>
    <w:p w14:paraId="5C6304DE" w14:textId="77777777" w:rsidR="00245316" w:rsidRPr="00193439" w:rsidRDefault="00245316" w:rsidP="00245316">
      <w:pPr>
        <w:pStyle w:val="HTMLPreformatted"/>
        <w:rPr>
          <w:rFonts w:ascii="Calibri" w:hAnsi="Calibri" w:cs="Arial"/>
          <w:sz w:val="22"/>
          <w:szCs w:val="22"/>
          <w:lang w:val="en-GB"/>
        </w:rPr>
        <w:sectPr w:rsidR="00245316" w:rsidRPr="00193439" w:rsidSect="00245316">
          <w:pgSz w:w="11906" w:h="16838"/>
          <w:pgMar w:top="1411" w:right="1411" w:bottom="1411" w:left="1411" w:header="720" w:footer="720" w:gutter="0"/>
          <w:cols w:space="720"/>
          <w:docGrid w:linePitch="360"/>
        </w:sectPr>
      </w:pPr>
    </w:p>
    <w:p w14:paraId="05832F55" w14:textId="01635061" w:rsidR="00835547" w:rsidRPr="00173E58" w:rsidRDefault="00835547" w:rsidP="00835547">
      <w:pPr>
        <w:pStyle w:val="Caption"/>
        <w:keepNext/>
        <w:rPr>
          <w:rFonts w:asciiTheme="minorHAnsi" w:hAnsiTheme="minorHAnsi" w:cstheme="minorHAnsi"/>
          <w:b w:val="0"/>
          <w:bCs w:val="0"/>
          <w:i/>
          <w:iCs/>
          <w:color w:val="3B3838" w:themeColor="background2" w:themeShade="40"/>
          <w:sz w:val="20"/>
          <w:szCs w:val="20"/>
          <w:lang w:val="en-US"/>
        </w:rPr>
      </w:pPr>
      <w:r w:rsidRPr="00173E58">
        <w:rPr>
          <w:rFonts w:asciiTheme="minorHAnsi" w:hAnsiTheme="minorHAnsi" w:cstheme="minorHAnsi"/>
          <w:b w:val="0"/>
          <w:bCs w:val="0"/>
          <w:i/>
          <w:iCs/>
          <w:color w:val="3B3838" w:themeColor="background2" w:themeShade="40"/>
          <w:sz w:val="20"/>
          <w:szCs w:val="20"/>
          <w:lang w:val="en-US"/>
        </w:rPr>
        <w:lastRenderedPageBreak/>
        <w:t xml:space="preserve">Table </w:t>
      </w:r>
      <w:r w:rsidRPr="00173E58">
        <w:rPr>
          <w:rFonts w:asciiTheme="minorHAnsi" w:hAnsiTheme="minorHAnsi" w:cstheme="minorHAnsi"/>
          <w:b w:val="0"/>
          <w:bCs w:val="0"/>
          <w:i/>
          <w:iCs/>
          <w:color w:val="3B3838" w:themeColor="background2" w:themeShade="40"/>
          <w:sz w:val="20"/>
          <w:szCs w:val="20"/>
        </w:rPr>
        <w:fldChar w:fldCharType="begin"/>
      </w:r>
      <w:r w:rsidRPr="00173E58">
        <w:rPr>
          <w:rFonts w:asciiTheme="minorHAnsi" w:hAnsiTheme="minorHAnsi" w:cstheme="minorHAnsi"/>
          <w:b w:val="0"/>
          <w:bCs w:val="0"/>
          <w:i/>
          <w:iCs/>
          <w:color w:val="3B3838" w:themeColor="background2" w:themeShade="40"/>
          <w:sz w:val="20"/>
          <w:szCs w:val="20"/>
          <w:lang w:val="en-US"/>
        </w:rPr>
        <w:instrText xml:space="preserve"> SEQ Table \* ARABIC </w:instrText>
      </w:r>
      <w:r w:rsidRPr="00173E58">
        <w:rPr>
          <w:rFonts w:asciiTheme="minorHAnsi" w:hAnsiTheme="minorHAnsi" w:cstheme="minorHAnsi"/>
          <w:b w:val="0"/>
          <w:bCs w:val="0"/>
          <w:i/>
          <w:iCs/>
          <w:color w:val="3B3838" w:themeColor="background2" w:themeShade="40"/>
          <w:sz w:val="20"/>
          <w:szCs w:val="20"/>
        </w:rPr>
        <w:fldChar w:fldCharType="separate"/>
      </w:r>
      <w:r w:rsidRPr="00173E58">
        <w:rPr>
          <w:rFonts w:asciiTheme="minorHAnsi" w:hAnsiTheme="minorHAnsi" w:cstheme="minorHAnsi"/>
          <w:b w:val="0"/>
          <w:bCs w:val="0"/>
          <w:i/>
          <w:iCs/>
          <w:noProof/>
          <w:color w:val="3B3838" w:themeColor="background2" w:themeShade="40"/>
          <w:sz w:val="20"/>
          <w:szCs w:val="20"/>
          <w:lang w:val="en-US"/>
        </w:rPr>
        <w:t>8</w:t>
      </w:r>
      <w:r w:rsidRPr="00173E58">
        <w:rPr>
          <w:rFonts w:asciiTheme="minorHAnsi" w:hAnsiTheme="minorHAnsi" w:cstheme="minorHAnsi"/>
          <w:b w:val="0"/>
          <w:bCs w:val="0"/>
          <w:i/>
          <w:iCs/>
          <w:color w:val="3B3838" w:themeColor="background2" w:themeShade="40"/>
          <w:sz w:val="20"/>
          <w:szCs w:val="20"/>
        </w:rPr>
        <w:fldChar w:fldCharType="end"/>
      </w:r>
      <w:r w:rsidR="00173E58" w:rsidRPr="009A24E6">
        <w:rPr>
          <w:rFonts w:asciiTheme="minorHAnsi" w:hAnsiTheme="minorHAnsi" w:cstheme="minorHAnsi"/>
          <w:b w:val="0"/>
          <w:bCs w:val="0"/>
          <w:i/>
          <w:iCs/>
          <w:color w:val="3B3838" w:themeColor="background2" w:themeShade="40"/>
          <w:sz w:val="20"/>
          <w:szCs w:val="20"/>
          <w:lang w:val="en-US"/>
        </w:rPr>
        <w:t>.</w:t>
      </w:r>
      <w:r w:rsidRPr="00173E58">
        <w:rPr>
          <w:rFonts w:asciiTheme="minorHAnsi" w:hAnsiTheme="minorHAnsi" w:cstheme="minorHAnsi"/>
          <w:b w:val="0"/>
          <w:bCs w:val="0"/>
          <w:i/>
          <w:iCs/>
          <w:color w:val="3B3838" w:themeColor="background2" w:themeShade="40"/>
          <w:sz w:val="20"/>
          <w:szCs w:val="20"/>
          <w:lang w:val="en-US"/>
        </w:rPr>
        <w:t xml:space="preserve"> User requirements for operating the GIS/data management system to be developed by the consortium</w:t>
      </w:r>
    </w:p>
    <w:tbl>
      <w:tblPr>
        <w:tblStyle w:val="TableGrid"/>
        <w:tblW w:w="14148" w:type="dxa"/>
        <w:tblLook w:val="04A0" w:firstRow="1" w:lastRow="0" w:firstColumn="1" w:lastColumn="0" w:noHBand="0" w:noVBand="1"/>
      </w:tblPr>
      <w:tblGrid>
        <w:gridCol w:w="1525"/>
        <w:gridCol w:w="2183"/>
        <w:gridCol w:w="2430"/>
        <w:gridCol w:w="8010"/>
      </w:tblGrid>
      <w:tr w:rsidR="00386174" w:rsidRPr="00193439" w14:paraId="077899FB" w14:textId="77777777" w:rsidTr="00386174">
        <w:trPr>
          <w:trHeight w:val="509"/>
        </w:trPr>
        <w:tc>
          <w:tcPr>
            <w:tcW w:w="1525" w:type="dxa"/>
            <w:shd w:val="clear" w:color="auto" w:fill="D9D9D9" w:themeFill="background1" w:themeFillShade="D9"/>
          </w:tcPr>
          <w:p w14:paraId="1679F9D1" w14:textId="77777777" w:rsidR="00386174" w:rsidRPr="00193439" w:rsidRDefault="00386174" w:rsidP="00573115">
            <w:pPr>
              <w:spacing w:before="60" w:after="60"/>
              <w:jc w:val="center"/>
              <w:rPr>
                <w:rFonts w:ascii="Times New Roman" w:hAnsi="Times New Roman"/>
                <w:b/>
                <w:bCs/>
                <w:sz w:val="22"/>
                <w:szCs w:val="22"/>
                <w:lang w:val="en-GB"/>
              </w:rPr>
            </w:pPr>
            <w:r w:rsidRPr="00193439">
              <w:rPr>
                <w:rFonts w:ascii="Times New Roman" w:hAnsi="Times New Roman"/>
                <w:b/>
                <w:bCs/>
                <w:sz w:val="22"/>
                <w:szCs w:val="22"/>
                <w:lang w:val="en-GB"/>
              </w:rPr>
              <w:t>Thematic area</w:t>
            </w:r>
          </w:p>
        </w:tc>
        <w:tc>
          <w:tcPr>
            <w:tcW w:w="2183" w:type="dxa"/>
            <w:shd w:val="clear" w:color="auto" w:fill="D9D9D9" w:themeFill="background1" w:themeFillShade="D9"/>
          </w:tcPr>
          <w:p w14:paraId="7B82FDD2" w14:textId="112612C9" w:rsidR="00386174" w:rsidRPr="00193439" w:rsidRDefault="00386174" w:rsidP="00573115">
            <w:pPr>
              <w:spacing w:before="60" w:after="60"/>
              <w:jc w:val="center"/>
              <w:rPr>
                <w:rFonts w:ascii="Times New Roman" w:hAnsi="Times New Roman"/>
                <w:b/>
                <w:bCs/>
                <w:sz w:val="22"/>
                <w:szCs w:val="22"/>
                <w:lang w:val="en-GB"/>
              </w:rPr>
            </w:pPr>
            <w:r w:rsidRPr="00193439">
              <w:rPr>
                <w:rFonts w:ascii="Times New Roman" w:hAnsi="Times New Roman"/>
                <w:b/>
                <w:bCs/>
                <w:sz w:val="22"/>
                <w:szCs w:val="22"/>
                <w:lang w:val="en-GB"/>
              </w:rPr>
              <w:t>Required user skills</w:t>
            </w:r>
          </w:p>
        </w:tc>
        <w:tc>
          <w:tcPr>
            <w:tcW w:w="2430" w:type="dxa"/>
            <w:shd w:val="clear" w:color="auto" w:fill="D9D9D9" w:themeFill="background1" w:themeFillShade="D9"/>
          </w:tcPr>
          <w:p w14:paraId="6B505DD1" w14:textId="450037F5" w:rsidR="00386174" w:rsidRPr="00193439" w:rsidRDefault="00386174" w:rsidP="00573115">
            <w:pPr>
              <w:spacing w:before="60" w:after="60"/>
              <w:jc w:val="center"/>
              <w:rPr>
                <w:rFonts w:ascii="Times New Roman" w:hAnsi="Times New Roman"/>
                <w:b/>
                <w:bCs/>
                <w:sz w:val="22"/>
                <w:szCs w:val="22"/>
                <w:lang w:val="en-GB"/>
              </w:rPr>
            </w:pPr>
            <w:r w:rsidRPr="00193439">
              <w:rPr>
                <w:rFonts w:ascii="Times New Roman" w:hAnsi="Times New Roman"/>
                <w:b/>
                <w:bCs/>
                <w:sz w:val="22"/>
                <w:szCs w:val="22"/>
                <w:lang w:val="en-GB"/>
              </w:rPr>
              <w:t>Desirable prior knowledge</w:t>
            </w:r>
          </w:p>
        </w:tc>
        <w:tc>
          <w:tcPr>
            <w:tcW w:w="8010" w:type="dxa"/>
            <w:shd w:val="clear" w:color="auto" w:fill="D9D9D9" w:themeFill="background1" w:themeFillShade="D9"/>
          </w:tcPr>
          <w:p w14:paraId="052C16F0" w14:textId="1D12C4A8" w:rsidR="00386174" w:rsidRPr="00193439" w:rsidRDefault="00386174" w:rsidP="00573115">
            <w:pPr>
              <w:spacing w:before="60" w:after="60"/>
              <w:jc w:val="center"/>
              <w:rPr>
                <w:rFonts w:ascii="Times New Roman" w:hAnsi="Times New Roman"/>
                <w:b/>
                <w:bCs/>
                <w:sz w:val="22"/>
                <w:szCs w:val="22"/>
                <w:lang w:val="en-GB"/>
              </w:rPr>
            </w:pPr>
            <w:r w:rsidRPr="00193439">
              <w:rPr>
                <w:rFonts w:ascii="Times New Roman" w:hAnsi="Times New Roman"/>
                <w:b/>
                <w:bCs/>
                <w:sz w:val="22"/>
                <w:szCs w:val="22"/>
                <w:lang w:val="en-GB"/>
              </w:rPr>
              <w:t>Purposes</w:t>
            </w:r>
          </w:p>
        </w:tc>
      </w:tr>
      <w:tr w:rsidR="00386174" w:rsidRPr="005154B8" w14:paraId="19BC322B" w14:textId="77777777" w:rsidTr="00386174">
        <w:trPr>
          <w:trHeight w:val="1660"/>
        </w:trPr>
        <w:tc>
          <w:tcPr>
            <w:tcW w:w="1525" w:type="dxa"/>
            <w:shd w:val="clear" w:color="auto" w:fill="D9E2F3" w:themeFill="accent1" w:themeFillTint="33"/>
          </w:tcPr>
          <w:p w14:paraId="030369C9" w14:textId="41E387D8"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GIS software packages</w:t>
            </w:r>
          </w:p>
        </w:tc>
        <w:tc>
          <w:tcPr>
            <w:tcW w:w="2183" w:type="dxa"/>
            <w:shd w:val="clear" w:color="auto" w:fill="D9E2F3" w:themeFill="accent1" w:themeFillTint="33"/>
          </w:tcPr>
          <w:p w14:paraId="2293A762" w14:textId="31248624"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Technical capabilities, etc.</w:t>
            </w:r>
          </w:p>
        </w:tc>
        <w:tc>
          <w:tcPr>
            <w:tcW w:w="2430" w:type="dxa"/>
            <w:shd w:val="clear" w:color="auto" w:fill="D9E2F3" w:themeFill="accent1" w:themeFillTint="33"/>
          </w:tcPr>
          <w:p w14:paraId="11189B9E" w14:textId="6A8693D6"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Ex. Interpretation of spatial data, hazard risk identification and assessment</w:t>
            </w:r>
          </w:p>
        </w:tc>
        <w:tc>
          <w:tcPr>
            <w:tcW w:w="8010" w:type="dxa"/>
            <w:shd w:val="clear" w:color="auto" w:fill="D9E2F3" w:themeFill="accent1" w:themeFillTint="33"/>
          </w:tcPr>
          <w:p w14:paraId="0F8879BB" w14:textId="5E9D49FC"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 xml:space="preserve">QGIS 3.20 </w:t>
            </w:r>
            <w:hyperlink r:id="rId17" w:history="1">
              <w:r w:rsidRPr="00193439">
                <w:rPr>
                  <w:rStyle w:val="Hyperlink"/>
                  <w:rFonts w:ascii="Times New Roman" w:hAnsi="Times New Roman"/>
                  <w:sz w:val="22"/>
                  <w:szCs w:val="22"/>
                  <w:lang w:val="en-GB"/>
                </w:rPr>
                <w:t>https://qgis.org/en/site/</w:t>
              </w:r>
            </w:hyperlink>
            <w:r w:rsidRPr="00193439">
              <w:rPr>
                <w:rFonts w:ascii="Times New Roman" w:hAnsi="Times New Roman"/>
                <w:sz w:val="22"/>
                <w:szCs w:val="22"/>
                <w:lang w:val="en-GB"/>
              </w:rPr>
              <w:t xml:space="preserve"> </w:t>
            </w:r>
          </w:p>
          <w:p w14:paraId="6F3F183E" w14:textId="23F15B13"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 xml:space="preserve">ArcGIS (10.6 and above) </w:t>
            </w:r>
            <w:hyperlink r:id="rId18" w:history="1">
              <w:r w:rsidRPr="00193439">
                <w:rPr>
                  <w:rStyle w:val="Hyperlink"/>
                  <w:rFonts w:ascii="Times New Roman" w:hAnsi="Times New Roman"/>
                  <w:sz w:val="22"/>
                  <w:szCs w:val="22"/>
                  <w:lang w:val="en-GB"/>
                </w:rPr>
                <w:t>https://www.arcgis.com</w:t>
              </w:r>
            </w:hyperlink>
            <w:r w:rsidRPr="00193439">
              <w:rPr>
                <w:rFonts w:ascii="Times New Roman" w:hAnsi="Times New Roman"/>
                <w:sz w:val="22"/>
                <w:szCs w:val="22"/>
                <w:lang w:val="en-GB"/>
              </w:rPr>
              <w:t xml:space="preserve"> </w:t>
            </w:r>
          </w:p>
          <w:p w14:paraId="3F6C0B1C" w14:textId="77777777" w:rsidR="00386174" w:rsidRPr="00193439" w:rsidRDefault="00386174" w:rsidP="00573115">
            <w:pPr>
              <w:spacing w:before="60" w:after="60"/>
              <w:jc w:val="left"/>
              <w:rPr>
                <w:rFonts w:ascii="Times New Roman" w:hAnsi="Times New Roman"/>
                <w:b/>
                <w:i/>
                <w:sz w:val="22"/>
                <w:szCs w:val="22"/>
                <w:u w:val="single"/>
                <w:lang w:val="en-GB"/>
              </w:rPr>
            </w:pPr>
            <w:r w:rsidRPr="00193439">
              <w:rPr>
                <w:rFonts w:ascii="Times New Roman" w:hAnsi="Times New Roman"/>
                <w:b/>
                <w:i/>
                <w:sz w:val="22"/>
                <w:szCs w:val="22"/>
                <w:u w:val="single"/>
                <w:lang w:val="en-GB"/>
              </w:rPr>
              <w:t>Purpose</w:t>
            </w:r>
          </w:p>
          <w:p w14:paraId="7816B21E" w14:textId="5CD125A0" w:rsidR="00386174" w:rsidRPr="00193439" w:rsidRDefault="00386174" w:rsidP="00EC0DAD">
            <w:pPr>
              <w:spacing w:before="60" w:after="60"/>
              <w:jc w:val="left"/>
              <w:rPr>
                <w:rFonts w:ascii="Times New Roman" w:hAnsi="Times New Roman"/>
                <w:sz w:val="22"/>
                <w:szCs w:val="22"/>
                <w:lang w:val="en-GB"/>
              </w:rPr>
            </w:pPr>
            <w:r w:rsidRPr="00193439">
              <w:rPr>
                <w:rFonts w:ascii="Times New Roman" w:hAnsi="Times New Roman"/>
                <w:sz w:val="22"/>
                <w:szCs w:val="22"/>
                <w:lang w:val="en-GB"/>
              </w:rPr>
              <w:t>Understand the basic concepts of GIS and Remote Sensing in the context of Early Warning Systems</w:t>
            </w:r>
          </w:p>
        </w:tc>
      </w:tr>
      <w:tr w:rsidR="00386174" w:rsidRPr="005154B8" w14:paraId="59CD38AC" w14:textId="77777777" w:rsidTr="00386174">
        <w:trPr>
          <w:trHeight w:val="1660"/>
        </w:trPr>
        <w:tc>
          <w:tcPr>
            <w:tcW w:w="1525" w:type="dxa"/>
            <w:shd w:val="clear" w:color="auto" w:fill="D9E2F3" w:themeFill="accent1" w:themeFillTint="33"/>
          </w:tcPr>
          <w:p w14:paraId="42A8033D" w14:textId="56E87CFB" w:rsidR="00386174" w:rsidRDefault="00386174" w:rsidP="00573115">
            <w:pPr>
              <w:spacing w:before="60" w:after="60"/>
              <w:jc w:val="left"/>
              <w:rPr>
                <w:ins w:id="11" w:author="Landing Bojang" w:date="2021-10-12T18:53:00Z"/>
                <w:rFonts w:ascii="Times New Roman" w:hAnsi="Times New Roman"/>
                <w:sz w:val="22"/>
                <w:szCs w:val="22"/>
                <w:lang w:val="en-GB"/>
              </w:rPr>
            </w:pPr>
            <w:r w:rsidRPr="00193439">
              <w:rPr>
                <w:rFonts w:ascii="Times New Roman" w:hAnsi="Times New Roman"/>
                <w:sz w:val="22"/>
                <w:szCs w:val="22"/>
                <w:lang w:val="en-GB"/>
              </w:rPr>
              <w:t>Web</w:t>
            </w:r>
            <w:ins w:id="12" w:author="Landing Bojang" w:date="2021-10-12T18:53:00Z">
              <w:r w:rsidR="00340B49">
                <w:rPr>
                  <w:rFonts w:ascii="Times New Roman" w:hAnsi="Times New Roman"/>
                  <w:sz w:val="22"/>
                  <w:szCs w:val="22"/>
                  <w:lang w:val="en-GB"/>
                </w:rPr>
                <w:t>-bas</w:t>
              </w:r>
            </w:ins>
            <w:ins w:id="13" w:author="Landing Bojang" w:date="2021-10-12T18:54:00Z">
              <w:r w:rsidR="00340B49">
                <w:rPr>
                  <w:rFonts w:ascii="Times New Roman" w:hAnsi="Times New Roman"/>
                  <w:sz w:val="22"/>
                  <w:szCs w:val="22"/>
                  <w:lang w:val="en-GB"/>
                </w:rPr>
                <w:t xml:space="preserve">ed </w:t>
              </w:r>
            </w:ins>
            <w:r w:rsidRPr="00193439">
              <w:rPr>
                <w:rFonts w:ascii="Times New Roman" w:hAnsi="Times New Roman"/>
                <w:sz w:val="22"/>
                <w:szCs w:val="22"/>
                <w:lang w:val="en-GB"/>
              </w:rPr>
              <w:t>GIS</w:t>
            </w:r>
          </w:p>
          <w:p w14:paraId="39B3548F" w14:textId="02F31638" w:rsidR="00340B49" w:rsidRPr="00193439" w:rsidRDefault="00340B49" w:rsidP="00573115">
            <w:pPr>
              <w:spacing w:before="60" w:after="60"/>
              <w:jc w:val="left"/>
              <w:rPr>
                <w:rFonts w:ascii="Times New Roman" w:hAnsi="Times New Roman"/>
                <w:sz w:val="22"/>
                <w:szCs w:val="22"/>
                <w:lang w:val="en-GB"/>
              </w:rPr>
            </w:pPr>
          </w:p>
        </w:tc>
        <w:tc>
          <w:tcPr>
            <w:tcW w:w="2183" w:type="dxa"/>
            <w:shd w:val="clear" w:color="auto" w:fill="D9E2F3" w:themeFill="accent1" w:themeFillTint="33"/>
          </w:tcPr>
          <w:p w14:paraId="690E77AD" w14:textId="6D25332F"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Understanding of how the internet works and how to use basic queries</w:t>
            </w:r>
          </w:p>
        </w:tc>
        <w:tc>
          <w:tcPr>
            <w:tcW w:w="2430" w:type="dxa"/>
            <w:shd w:val="clear" w:color="auto" w:fill="D9E2F3" w:themeFill="accent1" w:themeFillTint="33"/>
          </w:tcPr>
          <w:p w14:paraId="6B1224E7" w14:textId="7A8EA2DA"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Ability to work with a web-based GIS platform such as ArcGIS Online or QGIS Cloud</w:t>
            </w:r>
          </w:p>
        </w:tc>
        <w:tc>
          <w:tcPr>
            <w:tcW w:w="8010" w:type="dxa"/>
            <w:shd w:val="clear" w:color="auto" w:fill="D9E2F3" w:themeFill="accent1" w:themeFillTint="33"/>
          </w:tcPr>
          <w:p w14:paraId="5F522C7C" w14:textId="14FC05BB"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ArcGIS Online account</w:t>
            </w:r>
          </w:p>
          <w:p w14:paraId="2374841E" w14:textId="77777777" w:rsidR="00386174" w:rsidRPr="00193439" w:rsidRDefault="00386174" w:rsidP="00386174">
            <w:pPr>
              <w:spacing w:before="60" w:after="60"/>
              <w:jc w:val="left"/>
              <w:rPr>
                <w:rFonts w:ascii="Times New Roman" w:hAnsi="Times New Roman"/>
                <w:sz w:val="22"/>
                <w:szCs w:val="22"/>
                <w:lang w:val="en-GB"/>
              </w:rPr>
            </w:pPr>
            <w:r w:rsidRPr="00193439">
              <w:rPr>
                <w:rFonts w:ascii="Times New Roman" w:hAnsi="Times New Roman"/>
                <w:sz w:val="22"/>
                <w:szCs w:val="22"/>
                <w:lang w:val="en-GB"/>
              </w:rPr>
              <w:t xml:space="preserve">QGIS Cloud account </w:t>
            </w:r>
          </w:p>
          <w:p w14:paraId="0BD79B5F" w14:textId="77777777" w:rsidR="00386174" w:rsidRPr="00193439" w:rsidRDefault="00386174" w:rsidP="00386174">
            <w:pPr>
              <w:spacing w:before="60" w:after="60"/>
              <w:jc w:val="left"/>
              <w:rPr>
                <w:rFonts w:ascii="Times New Roman" w:hAnsi="Times New Roman"/>
                <w:b/>
                <w:i/>
                <w:sz w:val="22"/>
                <w:szCs w:val="22"/>
                <w:u w:val="single"/>
                <w:lang w:val="en-GB"/>
              </w:rPr>
            </w:pPr>
            <w:r w:rsidRPr="00193439">
              <w:rPr>
                <w:rFonts w:ascii="Times New Roman" w:hAnsi="Times New Roman"/>
                <w:b/>
                <w:i/>
                <w:sz w:val="22"/>
                <w:szCs w:val="22"/>
                <w:u w:val="single"/>
                <w:lang w:val="en-GB"/>
              </w:rPr>
              <w:t>Purpose</w:t>
            </w:r>
          </w:p>
          <w:p w14:paraId="321E91D4" w14:textId="61879B78" w:rsidR="00386174" w:rsidRPr="00193439" w:rsidRDefault="00386174" w:rsidP="00386174">
            <w:pPr>
              <w:spacing w:before="60" w:after="60"/>
              <w:jc w:val="left"/>
              <w:rPr>
                <w:rFonts w:ascii="Times New Roman" w:hAnsi="Times New Roman"/>
                <w:sz w:val="22"/>
                <w:szCs w:val="22"/>
                <w:lang w:val="en-GB"/>
              </w:rPr>
            </w:pPr>
            <w:r w:rsidRPr="00193439">
              <w:rPr>
                <w:rFonts w:ascii="Times New Roman" w:hAnsi="Times New Roman"/>
                <w:sz w:val="22"/>
                <w:szCs w:val="22"/>
                <w:lang w:val="en-GB"/>
              </w:rPr>
              <w:t>The Early Warning System is going to be web-based, understanding how geospatial data works in web-based platforms is useful.</w:t>
            </w:r>
          </w:p>
        </w:tc>
      </w:tr>
      <w:tr w:rsidR="00386174" w:rsidRPr="005154B8" w14:paraId="4BE77BE5" w14:textId="77777777" w:rsidTr="00386174">
        <w:trPr>
          <w:trHeight w:val="509"/>
        </w:trPr>
        <w:tc>
          <w:tcPr>
            <w:tcW w:w="1525" w:type="dxa"/>
            <w:shd w:val="clear" w:color="auto" w:fill="D9E2F3" w:themeFill="accent1" w:themeFillTint="33"/>
          </w:tcPr>
          <w:p w14:paraId="13DE7565" w14:textId="77777777" w:rsidR="00386174" w:rsidRPr="00193439" w:rsidRDefault="00386174" w:rsidP="00573115">
            <w:pPr>
              <w:spacing w:before="60" w:after="60"/>
              <w:rPr>
                <w:rFonts w:ascii="Times New Roman" w:hAnsi="Times New Roman"/>
                <w:sz w:val="22"/>
                <w:szCs w:val="22"/>
                <w:lang w:val="en-GB"/>
              </w:rPr>
            </w:pPr>
            <w:r w:rsidRPr="00193439">
              <w:rPr>
                <w:rFonts w:ascii="Times New Roman" w:hAnsi="Times New Roman"/>
                <w:sz w:val="22"/>
                <w:szCs w:val="22"/>
                <w:lang w:val="en-GB"/>
              </w:rPr>
              <w:t>Data types</w:t>
            </w:r>
          </w:p>
          <w:p w14:paraId="4097110F" w14:textId="7E385ADF" w:rsidR="00866CC5" w:rsidRPr="00193439" w:rsidRDefault="00866CC5" w:rsidP="00573115">
            <w:pPr>
              <w:spacing w:before="60" w:after="60"/>
              <w:rPr>
                <w:rFonts w:ascii="Times New Roman" w:hAnsi="Times New Roman"/>
                <w:i/>
                <w:sz w:val="22"/>
                <w:szCs w:val="22"/>
                <w:lang w:val="en-GB"/>
              </w:rPr>
            </w:pPr>
            <w:r w:rsidRPr="00193439">
              <w:rPr>
                <w:rFonts w:ascii="Times New Roman" w:hAnsi="Times New Roman"/>
                <w:i/>
                <w:sz w:val="22"/>
                <w:szCs w:val="22"/>
                <w:lang w:val="en-GB"/>
              </w:rPr>
              <w:t>[</w:t>
            </w:r>
            <w:proofErr w:type="spellStart"/>
            <w:r w:rsidRPr="00193439">
              <w:rPr>
                <w:rFonts w:ascii="Times New Roman" w:hAnsi="Times New Roman"/>
                <w:i/>
                <w:sz w:val="22"/>
                <w:szCs w:val="22"/>
                <w:lang w:val="en-GB"/>
              </w:rPr>
              <w:t>Tablular</w:t>
            </w:r>
            <w:proofErr w:type="spellEnd"/>
            <w:r w:rsidRPr="00193439">
              <w:rPr>
                <w:rFonts w:ascii="Times New Roman" w:hAnsi="Times New Roman"/>
                <w:i/>
                <w:sz w:val="22"/>
                <w:szCs w:val="22"/>
                <w:lang w:val="en-GB"/>
              </w:rPr>
              <w:t>]</w:t>
            </w:r>
          </w:p>
        </w:tc>
        <w:tc>
          <w:tcPr>
            <w:tcW w:w="2183" w:type="dxa"/>
            <w:shd w:val="clear" w:color="auto" w:fill="D9E2F3" w:themeFill="accent1" w:themeFillTint="33"/>
          </w:tcPr>
          <w:p w14:paraId="4FE8FE79" w14:textId="4E2DD63D" w:rsidR="00386174" w:rsidRPr="009A24E6" w:rsidRDefault="00386174" w:rsidP="00573115">
            <w:pPr>
              <w:spacing w:before="60" w:after="60"/>
              <w:jc w:val="left"/>
              <w:rPr>
                <w:rFonts w:ascii="Times New Roman" w:hAnsi="Times New Roman"/>
                <w:sz w:val="22"/>
                <w:szCs w:val="22"/>
                <w:lang w:val="it-IT"/>
              </w:rPr>
            </w:pPr>
            <w:r w:rsidRPr="009A24E6">
              <w:rPr>
                <w:rFonts w:ascii="Times New Roman" w:hAnsi="Times New Roman"/>
                <w:sz w:val="22"/>
                <w:szCs w:val="22"/>
                <w:lang w:val="it-IT"/>
              </w:rPr>
              <w:t xml:space="preserve">Ex. data processing, data collection </w:t>
            </w:r>
          </w:p>
        </w:tc>
        <w:tc>
          <w:tcPr>
            <w:tcW w:w="2430" w:type="dxa"/>
            <w:shd w:val="clear" w:color="auto" w:fill="D9E2F3" w:themeFill="accent1" w:themeFillTint="33"/>
          </w:tcPr>
          <w:p w14:paraId="38774E3C" w14:textId="4F80D2ED"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Ex. Excel, Access</w:t>
            </w:r>
          </w:p>
        </w:tc>
        <w:tc>
          <w:tcPr>
            <w:tcW w:w="8010" w:type="dxa"/>
            <w:shd w:val="clear" w:color="auto" w:fill="D9E2F3" w:themeFill="accent1" w:themeFillTint="33"/>
          </w:tcPr>
          <w:p w14:paraId="3629ACFB" w14:textId="77777777" w:rsidR="00386174" w:rsidRDefault="008C5118" w:rsidP="00573115">
            <w:pPr>
              <w:spacing w:before="60" w:after="60"/>
              <w:jc w:val="left"/>
              <w:rPr>
                <w:rFonts w:ascii="Times New Roman" w:hAnsi="Times New Roman"/>
                <w:sz w:val="22"/>
                <w:szCs w:val="22"/>
                <w:lang w:val="en-GB"/>
              </w:rPr>
            </w:pPr>
            <w:r>
              <w:rPr>
                <w:rFonts w:ascii="Times New Roman" w:hAnsi="Times New Roman"/>
                <w:sz w:val="22"/>
                <w:szCs w:val="22"/>
                <w:lang w:val="en-GB"/>
              </w:rPr>
              <w:t>Building point datasets from a table of lati</w:t>
            </w:r>
            <w:del w:id="14" w:author="Landing Bojang" w:date="2021-10-12T18:54:00Z">
              <w:r w:rsidDel="006C1CE6">
                <w:rPr>
                  <w:rFonts w:ascii="Times New Roman" w:hAnsi="Times New Roman"/>
                  <w:sz w:val="22"/>
                  <w:szCs w:val="22"/>
                  <w:lang w:val="en-GB"/>
                </w:rPr>
                <w:delText>ti</w:delText>
              </w:r>
            </w:del>
            <w:r>
              <w:rPr>
                <w:rFonts w:ascii="Times New Roman" w:hAnsi="Times New Roman"/>
                <w:sz w:val="22"/>
                <w:szCs w:val="22"/>
                <w:lang w:val="en-GB"/>
              </w:rPr>
              <w:t>tude/longitude coordinates.</w:t>
            </w:r>
          </w:p>
          <w:p w14:paraId="54012B50" w14:textId="645AA354" w:rsidR="008C5118" w:rsidRPr="00193439" w:rsidRDefault="008C5118" w:rsidP="00573115">
            <w:pPr>
              <w:spacing w:before="60" w:after="60"/>
              <w:jc w:val="left"/>
              <w:rPr>
                <w:rFonts w:ascii="Times New Roman" w:hAnsi="Times New Roman"/>
                <w:sz w:val="22"/>
                <w:szCs w:val="22"/>
                <w:lang w:val="en-GB"/>
              </w:rPr>
            </w:pPr>
            <w:r>
              <w:rPr>
                <w:rFonts w:ascii="Times New Roman" w:hAnsi="Times New Roman"/>
                <w:sz w:val="22"/>
                <w:szCs w:val="22"/>
                <w:lang w:val="en-GB"/>
              </w:rPr>
              <w:t>Adding attribute data to a spatial data layer</w:t>
            </w:r>
          </w:p>
        </w:tc>
      </w:tr>
      <w:tr w:rsidR="00386174" w:rsidRPr="00193439" w14:paraId="4764C797" w14:textId="77777777" w:rsidTr="00386174">
        <w:trPr>
          <w:trHeight w:val="509"/>
        </w:trPr>
        <w:tc>
          <w:tcPr>
            <w:tcW w:w="1525" w:type="dxa"/>
            <w:shd w:val="clear" w:color="auto" w:fill="D9E2F3" w:themeFill="accent1" w:themeFillTint="33"/>
          </w:tcPr>
          <w:p w14:paraId="703674EA" w14:textId="77777777" w:rsidR="00386174" w:rsidRPr="00193439" w:rsidRDefault="00386174" w:rsidP="00573115">
            <w:pPr>
              <w:spacing w:before="60" w:after="60"/>
              <w:rPr>
                <w:rFonts w:ascii="Times New Roman" w:hAnsi="Times New Roman"/>
                <w:sz w:val="22"/>
                <w:szCs w:val="22"/>
                <w:lang w:val="en-GB"/>
              </w:rPr>
            </w:pPr>
            <w:r w:rsidRPr="00193439">
              <w:rPr>
                <w:rFonts w:ascii="Times New Roman" w:hAnsi="Times New Roman"/>
                <w:sz w:val="22"/>
                <w:szCs w:val="22"/>
                <w:lang w:val="en-GB"/>
              </w:rPr>
              <w:t>Data types</w:t>
            </w:r>
          </w:p>
          <w:p w14:paraId="7FCEAA85" w14:textId="373BE569" w:rsidR="0040683E" w:rsidRPr="00193439" w:rsidRDefault="0040683E" w:rsidP="00573115">
            <w:pPr>
              <w:spacing w:before="60" w:after="60"/>
              <w:rPr>
                <w:rFonts w:ascii="Times New Roman" w:hAnsi="Times New Roman"/>
                <w:sz w:val="22"/>
                <w:szCs w:val="22"/>
                <w:lang w:val="en-GB"/>
              </w:rPr>
            </w:pPr>
            <w:r w:rsidRPr="00193439">
              <w:rPr>
                <w:rFonts w:ascii="Times New Roman" w:hAnsi="Times New Roman"/>
                <w:i/>
                <w:sz w:val="22"/>
                <w:szCs w:val="22"/>
                <w:lang w:val="en-GB"/>
              </w:rPr>
              <w:t>[Polygon Point]</w:t>
            </w:r>
            <w:r w:rsidR="000A5DA8" w:rsidRPr="00193439">
              <w:rPr>
                <w:rStyle w:val="FootnoteReference"/>
                <w:rFonts w:ascii="Times New Roman" w:hAnsi="Times New Roman"/>
                <w:i/>
                <w:sz w:val="22"/>
                <w:szCs w:val="22"/>
                <w:lang w:val="en-GB"/>
              </w:rPr>
              <w:footnoteReference w:id="8"/>
            </w:r>
          </w:p>
        </w:tc>
        <w:tc>
          <w:tcPr>
            <w:tcW w:w="2183" w:type="dxa"/>
            <w:shd w:val="clear" w:color="auto" w:fill="D9E2F3" w:themeFill="accent1" w:themeFillTint="33"/>
          </w:tcPr>
          <w:p w14:paraId="286FA0E0" w14:textId="77777777" w:rsidR="00386174" w:rsidRDefault="00386174" w:rsidP="00573115">
            <w:pPr>
              <w:spacing w:before="60" w:after="60"/>
              <w:jc w:val="left"/>
              <w:rPr>
                <w:ins w:id="15" w:author="Landing Bojang" w:date="2021-10-12T18:55:00Z"/>
                <w:rFonts w:ascii="Times New Roman" w:hAnsi="Times New Roman"/>
                <w:sz w:val="22"/>
                <w:szCs w:val="22"/>
                <w:lang w:val="en-GB"/>
              </w:rPr>
            </w:pPr>
            <w:r w:rsidRPr="00193439">
              <w:rPr>
                <w:rFonts w:ascii="Times New Roman" w:hAnsi="Times New Roman"/>
                <w:sz w:val="22"/>
                <w:szCs w:val="22"/>
                <w:lang w:val="en-GB"/>
              </w:rPr>
              <w:t>Ex. Rectifying spatial data and georeferencing spatial data layers</w:t>
            </w:r>
          </w:p>
          <w:p w14:paraId="192E52BA" w14:textId="7CADC019" w:rsidR="006C1CE6" w:rsidRPr="00193439" w:rsidRDefault="006C1CE6" w:rsidP="00573115">
            <w:pPr>
              <w:spacing w:before="60" w:after="60"/>
              <w:jc w:val="left"/>
              <w:rPr>
                <w:rFonts w:ascii="Times New Roman" w:hAnsi="Times New Roman"/>
                <w:sz w:val="22"/>
                <w:szCs w:val="22"/>
                <w:lang w:val="en-GB"/>
              </w:rPr>
            </w:pPr>
            <w:ins w:id="16" w:author="Landing Bojang" w:date="2021-10-12T18:55:00Z">
              <w:r>
                <w:rPr>
                  <w:rFonts w:ascii="Times New Roman" w:hAnsi="Times New Roman"/>
                  <w:sz w:val="22"/>
                  <w:szCs w:val="22"/>
                  <w:lang w:val="en-GB"/>
                </w:rPr>
                <w:t xml:space="preserve">Creating shapefiles through </w:t>
              </w:r>
            </w:ins>
            <w:ins w:id="17" w:author="Landing Bojang" w:date="2021-10-12T18:56:00Z">
              <w:r>
                <w:rPr>
                  <w:rFonts w:ascii="Times New Roman" w:hAnsi="Times New Roman"/>
                  <w:sz w:val="22"/>
                  <w:szCs w:val="22"/>
                  <w:lang w:val="en-GB"/>
                </w:rPr>
                <w:t>digitization</w:t>
              </w:r>
            </w:ins>
          </w:p>
        </w:tc>
        <w:tc>
          <w:tcPr>
            <w:tcW w:w="2430" w:type="dxa"/>
            <w:shd w:val="clear" w:color="auto" w:fill="D9E2F3" w:themeFill="accent1" w:themeFillTint="33"/>
          </w:tcPr>
          <w:p w14:paraId="21285B7A" w14:textId="1C4110C9"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GIS – geospatial data referencing and interpretation</w:t>
            </w:r>
          </w:p>
        </w:tc>
        <w:tc>
          <w:tcPr>
            <w:tcW w:w="8010" w:type="dxa"/>
            <w:shd w:val="clear" w:color="auto" w:fill="D9E2F3" w:themeFill="accent1" w:themeFillTint="33"/>
          </w:tcPr>
          <w:p w14:paraId="65767946" w14:textId="170403AF" w:rsidR="00386174" w:rsidRPr="00193439" w:rsidRDefault="00386174" w:rsidP="00573115">
            <w:pPr>
              <w:spacing w:before="60" w:after="60"/>
              <w:ind w:left="14" w:right="0"/>
              <w:rPr>
                <w:rFonts w:ascii="Times New Roman" w:hAnsi="Times New Roman"/>
                <w:b/>
                <w:i/>
                <w:sz w:val="22"/>
                <w:szCs w:val="22"/>
                <w:u w:val="single"/>
                <w:lang w:val="en-GB"/>
              </w:rPr>
            </w:pPr>
            <w:r w:rsidRPr="00193439">
              <w:rPr>
                <w:rFonts w:ascii="Times New Roman" w:hAnsi="Times New Roman"/>
                <w:b/>
                <w:i/>
                <w:sz w:val="22"/>
                <w:szCs w:val="22"/>
                <w:u w:val="single"/>
                <w:lang w:val="en-GB"/>
              </w:rPr>
              <w:t>Hydrogeology layers</w:t>
            </w:r>
          </w:p>
          <w:p w14:paraId="100E12D0" w14:textId="30AF69A2" w:rsidR="00386174" w:rsidRDefault="00386174" w:rsidP="00573115">
            <w:pPr>
              <w:spacing w:before="60" w:after="60"/>
              <w:ind w:left="14" w:right="0"/>
              <w:rPr>
                <w:ins w:id="18" w:author="Landing Bojang" w:date="2021-10-12T18:59:00Z"/>
                <w:rFonts w:ascii="Times New Roman" w:hAnsi="Times New Roman"/>
                <w:sz w:val="22"/>
                <w:szCs w:val="22"/>
                <w:lang w:val="en-GB"/>
              </w:rPr>
            </w:pPr>
            <w:r w:rsidRPr="00193439">
              <w:rPr>
                <w:rFonts w:ascii="Times New Roman" w:hAnsi="Times New Roman"/>
                <w:sz w:val="22"/>
                <w:szCs w:val="22"/>
                <w:lang w:val="en-GB"/>
              </w:rPr>
              <w:t>▪ Drinking water points</w:t>
            </w:r>
            <w:r w:rsidR="00866CC5" w:rsidRPr="00193439">
              <w:rPr>
                <w:rFonts w:ascii="Times New Roman" w:hAnsi="Times New Roman"/>
                <w:sz w:val="22"/>
                <w:szCs w:val="22"/>
                <w:lang w:val="en-GB"/>
              </w:rPr>
              <w:t xml:space="preserve">; </w:t>
            </w:r>
            <w:r w:rsidRPr="00193439">
              <w:rPr>
                <w:rFonts w:ascii="Times New Roman" w:hAnsi="Times New Roman"/>
                <w:sz w:val="22"/>
                <w:szCs w:val="22"/>
                <w:lang w:val="en-GB"/>
              </w:rPr>
              <w:t>▪ Well surveys</w:t>
            </w:r>
          </w:p>
          <w:p w14:paraId="54742AB7" w14:textId="3DCEA4B9" w:rsidR="006C1CE6" w:rsidRDefault="00025000" w:rsidP="00025000">
            <w:pPr>
              <w:pStyle w:val="ListParagraph"/>
              <w:numPr>
                <w:ilvl w:val="0"/>
                <w:numId w:val="6"/>
              </w:numPr>
              <w:spacing w:before="60" w:after="60"/>
              <w:ind w:right="0"/>
              <w:rPr>
                <w:ins w:id="19" w:author="Landing Bojang" w:date="2021-10-12T19:00:00Z"/>
                <w:rFonts w:ascii="Times New Roman" w:hAnsi="Times New Roman"/>
                <w:sz w:val="22"/>
                <w:szCs w:val="22"/>
                <w:lang w:val="en-GB"/>
              </w:rPr>
            </w:pPr>
            <w:ins w:id="20" w:author="Landing Bojang" w:date="2021-10-12T18:59:00Z">
              <w:r w:rsidRPr="00025000">
                <w:rPr>
                  <w:rFonts w:ascii="Times New Roman" w:hAnsi="Times New Roman"/>
                  <w:sz w:val="22"/>
                  <w:szCs w:val="22"/>
                  <w:lang w:val="en-GB"/>
                  <w:rPrChange w:id="21" w:author="Landing Bojang" w:date="2021-10-12T18:59:00Z">
                    <w:rPr>
                      <w:lang w:val="en-GB"/>
                    </w:rPr>
                  </w:rPrChange>
                </w:rPr>
                <w:t>Areal coverage of a water supply system</w:t>
              </w:r>
            </w:ins>
          </w:p>
          <w:p w14:paraId="2CF23936" w14:textId="77777777" w:rsidR="00025000" w:rsidRDefault="00025000" w:rsidP="00025000">
            <w:pPr>
              <w:pStyle w:val="ListParagraph"/>
              <w:numPr>
                <w:ilvl w:val="0"/>
                <w:numId w:val="6"/>
              </w:numPr>
              <w:spacing w:before="60" w:after="60"/>
              <w:ind w:right="0"/>
              <w:rPr>
                <w:ins w:id="22" w:author="Landing Bojang" w:date="2021-10-12T19:02:00Z"/>
                <w:rFonts w:ascii="Times New Roman" w:hAnsi="Times New Roman"/>
                <w:sz w:val="22"/>
                <w:szCs w:val="22"/>
                <w:lang w:val="en-GB"/>
              </w:rPr>
            </w:pPr>
            <w:ins w:id="23" w:author="Landing Bojang" w:date="2021-10-12T19:00:00Z">
              <w:r>
                <w:rPr>
                  <w:rFonts w:ascii="Times New Roman" w:hAnsi="Times New Roman"/>
                  <w:sz w:val="22"/>
                  <w:szCs w:val="22"/>
                  <w:lang w:val="en-GB"/>
                </w:rPr>
                <w:t>Ma</w:t>
              </w:r>
            </w:ins>
            <w:ins w:id="24" w:author="Landing Bojang" w:date="2021-10-12T19:01:00Z">
              <w:r>
                <w:rPr>
                  <w:rFonts w:ascii="Times New Roman" w:hAnsi="Times New Roman"/>
                  <w:sz w:val="22"/>
                  <w:szCs w:val="22"/>
                  <w:lang w:val="en-GB"/>
                </w:rPr>
                <w:t>pping groundwater contamination zones</w:t>
              </w:r>
            </w:ins>
          </w:p>
          <w:p w14:paraId="3B922B18" w14:textId="73329090" w:rsidR="00025000" w:rsidRPr="00025000" w:rsidRDefault="00025000" w:rsidP="00025000">
            <w:pPr>
              <w:pStyle w:val="ListParagraph"/>
              <w:numPr>
                <w:ilvl w:val="0"/>
                <w:numId w:val="6"/>
              </w:numPr>
              <w:spacing w:before="60" w:after="60"/>
              <w:ind w:right="0"/>
              <w:rPr>
                <w:rFonts w:ascii="Times New Roman" w:hAnsi="Times New Roman"/>
                <w:sz w:val="22"/>
                <w:szCs w:val="22"/>
                <w:lang w:val="en-GB"/>
                <w:rPrChange w:id="25" w:author="Landing Bojang" w:date="2021-10-12T18:59:00Z">
                  <w:rPr>
                    <w:lang w:val="en-GB"/>
                  </w:rPr>
                </w:rPrChange>
              </w:rPr>
              <w:pPrChange w:id="26" w:author="Landing Bojang" w:date="2021-10-12T18:59:00Z">
                <w:pPr>
                  <w:spacing w:before="60" w:after="60"/>
                  <w:ind w:left="14" w:right="0"/>
                </w:pPr>
              </w:pPrChange>
            </w:pPr>
            <w:ins w:id="27" w:author="Landing Bojang" w:date="2021-10-12T19:02:00Z">
              <w:r>
                <w:rPr>
                  <w:rFonts w:ascii="Times New Roman" w:hAnsi="Times New Roman"/>
                  <w:sz w:val="22"/>
                  <w:szCs w:val="22"/>
                  <w:lang w:val="en-GB"/>
                </w:rPr>
                <w:t>Groundwater monitoring network</w:t>
              </w:r>
            </w:ins>
            <w:ins w:id="28" w:author="Landing Bojang" w:date="2021-10-12T19:01:00Z">
              <w:r>
                <w:rPr>
                  <w:rFonts w:ascii="Times New Roman" w:hAnsi="Times New Roman"/>
                  <w:sz w:val="22"/>
                  <w:szCs w:val="22"/>
                  <w:lang w:val="en-GB"/>
                </w:rPr>
                <w:t xml:space="preserve"> </w:t>
              </w:r>
            </w:ins>
          </w:p>
          <w:p w14:paraId="7EC77A25" w14:textId="77777777" w:rsidR="00386174" w:rsidRPr="00193439" w:rsidRDefault="00386174" w:rsidP="00573115">
            <w:pPr>
              <w:spacing w:before="60" w:after="60"/>
              <w:ind w:left="14" w:right="0"/>
              <w:rPr>
                <w:rFonts w:ascii="Times New Roman" w:hAnsi="Times New Roman"/>
                <w:b/>
                <w:i/>
                <w:sz w:val="22"/>
                <w:szCs w:val="22"/>
                <w:u w:val="single"/>
                <w:lang w:val="en-GB"/>
              </w:rPr>
            </w:pPr>
            <w:r w:rsidRPr="00193439">
              <w:rPr>
                <w:rFonts w:ascii="Times New Roman" w:hAnsi="Times New Roman"/>
                <w:b/>
                <w:i/>
                <w:sz w:val="22"/>
                <w:szCs w:val="22"/>
                <w:u w:val="single"/>
                <w:lang w:val="en-GB"/>
              </w:rPr>
              <w:t>Hydrometry</w:t>
            </w:r>
          </w:p>
          <w:p w14:paraId="19660CA6" w14:textId="226F2CC6" w:rsidR="00386174" w:rsidRPr="00193439" w:rsidRDefault="00386174" w:rsidP="00573115">
            <w:pPr>
              <w:spacing w:before="60" w:after="60"/>
              <w:rPr>
                <w:rFonts w:ascii="Times New Roman" w:hAnsi="Times New Roman"/>
                <w:sz w:val="22"/>
                <w:szCs w:val="22"/>
                <w:lang w:val="en-GB"/>
              </w:rPr>
            </w:pPr>
            <w:r w:rsidRPr="00193439">
              <w:rPr>
                <w:rFonts w:ascii="Times New Roman" w:hAnsi="Times New Roman"/>
                <w:sz w:val="22"/>
                <w:szCs w:val="22"/>
                <w:lang w:val="en-GB"/>
              </w:rPr>
              <w:t>▪ NRT river and stream gauge readings</w:t>
            </w:r>
            <w:r w:rsidR="00866CC5" w:rsidRPr="00193439">
              <w:rPr>
                <w:rFonts w:ascii="Times New Roman" w:hAnsi="Times New Roman"/>
                <w:sz w:val="22"/>
                <w:szCs w:val="22"/>
                <w:lang w:val="en-GB"/>
              </w:rPr>
              <w:t xml:space="preserve">; </w:t>
            </w:r>
            <w:r w:rsidRPr="00193439">
              <w:rPr>
                <w:rFonts w:ascii="Times New Roman" w:hAnsi="Times New Roman"/>
                <w:sz w:val="22"/>
                <w:szCs w:val="22"/>
                <w:lang w:val="en-GB"/>
              </w:rPr>
              <w:t>▪ Salinity readings</w:t>
            </w:r>
          </w:p>
          <w:p w14:paraId="2B34A968" w14:textId="77777777" w:rsidR="00386174" w:rsidRPr="00193439" w:rsidRDefault="00386174" w:rsidP="00573115">
            <w:pPr>
              <w:spacing w:before="60" w:after="60"/>
              <w:ind w:left="14" w:right="0"/>
              <w:rPr>
                <w:rFonts w:ascii="Times New Roman" w:hAnsi="Times New Roman"/>
                <w:b/>
                <w:i/>
                <w:sz w:val="22"/>
                <w:szCs w:val="22"/>
                <w:u w:val="single"/>
                <w:lang w:val="en-GB"/>
              </w:rPr>
            </w:pPr>
            <w:r w:rsidRPr="00193439">
              <w:rPr>
                <w:rFonts w:ascii="Times New Roman" w:hAnsi="Times New Roman"/>
                <w:b/>
                <w:i/>
                <w:sz w:val="22"/>
                <w:szCs w:val="22"/>
                <w:u w:val="single"/>
                <w:lang w:val="en-GB"/>
              </w:rPr>
              <w:t>Disaster management</w:t>
            </w:r>
          </w:p>
          <w:p w14:paraId="7C11C329" w14:textId="4FA54882" w:rsidR="00386174" w:rsidRPr="00193439" w:rsidRDefault="003F508F" w:rsidP="00573115">
            <w:pPr>
              <w:spacing w:before="60" w:after="60"/>
              <w:ind w:left="14" w:right="0"/>
              <w:rPr>
                <w:rFonts w:ascii="Times New Roman" w:hAnsi="Times New Roman"/>
                <w:sz w:val="22"/>
                <w:szCs w:val="22"/>
                <w:lang w:val="en-GB"/>
              </w:rPr>
            </w:pPr>
            <w:r w:rsidRPr="00193439">
              <w:rPr>
                <w:rFonts w:ascii="Times New Roman" w:hAnsi="Times New Roman"/>
                <w:sz w:val="22"/>
                <w:szCs w:val="22"/>
                <w:lang w:val="en-GB"/>
              </w:rPr>
              <w:t>▪ F</w:t>
            </w:r>
            <w:r w:rsidR="00386174" w:rsidRPr="00193439">
              <w:rPr>
                <w:rFonts w:ascii="Times New Roman" w:hAnsi="Times New Roman"/>
                <w:sz w:val="22"/>
                <w:szCs w:val="22"/>
                <w:lang w:val="en-GB"/>
              </w:rPr>
              <w:t>lash flooding trouble spots</w:t>
            </w:r>
          </w:p>
          <w:p w14:paraId="12DB9618" w14:textId="73CC44C3" w:rsidR="003F508F" w:rsidRPr="00193439" w:rsidRDefault="003F508F" w:rsidP="00573115">
            <w:pPr>
              <w:spacing w:before="60" w:after="60"/>
              <w:ind w:left="14" w:right="0"/>
              <w:rPr>
                <w:rFonts w:ascii="Times New Roman" w:hAnsi="Times New Roman"/>
                <w:sz w:val="22"/>
                <w:szCs w:val="22"/>
                <w:lang w:val="en-GB"/>
              </w:rPr>
            </w:pPr>
            <w:r w:rsidRPr="00193439">
              <w:rPr>
                <w:rFonts w:ascii="Times New Roman" w:hAnsi="Times New Roman"/>
                <w:sz w:val="22"/>
                <w:szCs w:val="22"/>
                <w:lang w:val="en-GB"/>
              </w:rPr>
              <w:t>▪ Fire risk (especially bush/forest fires)</w:t>
            </w:r>
            <w:r w:rsidRPr="00193439">
              <w:rPr>
                <w:rStyle w:val="FootnoteReference"/>
                <w:rFonts w:ascii="Times New Roman" w:hAnsi="Times New Roman"/>
                <w:sz w:val="22"/>
                <w:szCs w:val="22"/>
                <w:lang w:val="en-GB"/>
              </w:rPr>
              <w:footnoteReference w:id="9"/>
            </w:r>
          </w:p>
          <w:p w14:paraId="4AE24E79" w14:textId="66E9467B" w:rsidR="00386174" w:rsidRPr="00193439" w:rsidRDefault="00386174" w:rsidP="00573115">
            <w:pPr>
              <w:spacing w:before="60" w:after="60"/>
              <w:ind w:left="14" w:right="0"/>
              <w:rPr>
                <w:rFonts w:ascii="Times New Roman" w:hAnsi="Times New Roman"/>
                <w:b/>
                <w:i/>
                <w:sz w:val="22"/>
                <w:szCs w:val="22"/>
                <w:u w:val="single"/>
                <w:lang w:val="en-GB"/>
              </w:rPr>
            </w:pPr>
            <w:r w:rsidRPr="00193439">
              <w:rPr>
                <w:rFonts w:ascii="Times New Roman" w:hAnsi="Times New Roman"/>
                <w:b/>
                <w:i/>
                <w:sz w:val="22"/>
                <w:szCs w:val="22"/>
                <w:u w:val="single"/>
                <w:lang w:val="en-GB"/>
              </w:rPr>
              <w:lastRenderedPageBreak/>
              <w:t>Demographics</w:t>
            </w:r>
          </w:p>
          <w:p w14:paraId="1E41C450" w14:textId="53ADBBB6" w:rsidR="00386174" w:rsidRPr="00193439" w:rsidRDefault="00386174" w:rsidP="00573115">
            <w:pPr>
              <w:spacing w:before="60" w:after="60"/>
              <w:ind w:left="14" w:right="0"/>
              <w:rPr>
                <w:rFonts w:ascii="Times New Roman" w:hAnsi="Times New Roman"/>
                <w:sz w:val="22"/>
                <w:szCs w:val="22"/>
                <w:lang w:val="en-GB"/>
              </w:rPr>
            </w:pPr>
            <w:r w:rsidRPr="00193439">
              <w:rPr>
                <w:rFonts w:ascii="Times New Roman" w:hAnsi="Times New Roman"/>
                <w:sz w:val="22"/>
                <w:szCs w:val="22"/>
                <w:lang w:val="en-GB"/>
              </w:rPr>
              <w:t>▪ Buildings</w:t>
            </w:r>
            <w:r w:rsidR="00866CC5" w:rsidRPr="00193439">
              <w:rPr>
                <w:rFonts w:ascii="Times New Roman" w:hAnsi="Times New Roman"/>
                <w:sz w:val="22"/>
                <w:szCs w:val="22"/>
                <w:lang w:val="en-GB"/>
              </w:rPr>
              <w:t xml:space="preserve">; </w:t>
            </w:r>
            <w:r w:rsidRPr="00193439">
              <w:rPr>
                <w:rFonts w:ascii="Times New Roman" w:hAnsi="Times New Roman"/>
                <w:sz w:val="22"/>
                <w:szCs w:val="22"/>
                <w:lang w:val="en-GB"/>
              </w:rPr>
              <w:t>▪ Settlements</w:t>
            </w:r>
            <w:r w:rsidR="003F508F" w:rsidRPr="00193439">
              <w:rPr>
                <w:rStyle w:val="FootnoteReference"/>
                <w:rFonts w:ascii="Times New Roman" w:hAnsi="Times New Roman"/>
                <w:sz w:val="22"/>
                <w:szCs w:val="22"/>
                <w:lang w:val="en-GB"/>
              </w:rPr>
              <w:footnoteReference w:id="10"/>
            </w:r>
          </w:p>
          <w:p w14:paraId="7C8B02DB" w14:textId="090BD854" w:rsidR="00386174" w:rsidRPr="00193439" w:rsidRDefault="00386174" w:rsidP="00573115">
            <w:pPr>
              <w:spacing w:before="60" w:after="60"/>
              <w:ind w:left="14" w:right="0"/>
              <w:rPr>
                <w:rFonts w:ascii="Times New Roman" w:hAnsi="Times New Roman"/>
                <w:b/>
                <w:i/>
                <w:sz w:val="22"/>
                <w:szCs w:val="22"/>
                <w:u w:val="single"/>
                <w:lang w:val="en-GB"/>
              </w:rPr>
            </w:pPr>
            <w:r w:rsidRPr="00193439">
              <w:rPr>
                <w:rFonts w:ascii="Times New Roman" w:hAnsi="Times New Roman"/>
                <w:b/>
                <w:i/>
                <w:sz w:val="22"/>
                <w:szCs w:val="22"/>
                <w:u w:val="single"/>
                <w:lang w:val="en-GB"/>
              </w:rPr>
              <w:t>Climate data (station)</w:t>
            </w:r>
          </w:p>
          <w:p w14:paraId="5C5E6E00" w14:textId="3EEDEBE3" w:rsidR="00386174" w:rsidRPr="00193439" w:rsidRDefault="00386174" w:rsidP="00573115">
            <w:pPr>
              <w:spacing w:before="60" w:after="60"/>
              <w:ind w:left="0" w:right="0"/>
              <w:jc w:val="left"/>
              <w:rPr>
                <w:rFonts w:ascii="Times New Roman" w:hAnsi="Times New Roman"/>
                <w:sz w:val="22"/>
                <w:szCs w:val="22"/>
                <w:lang w:val="en-GB"/>
              </w:rPr>
            </w:pPr>
            <w:r w:rsidRPr="00193439">
              <w:rPr>
                <w:rFonts w:ascii="Times New Roman" w:hAnsi="Times New Roman"/>
                <w:sz w:val="22"/>
                <w:szCs w:val="22"/>
                <w:lang w:val="en-GB"/>
              </w:rPr>
              <w:t>▪ Precipitation</w:t>
            </w:r>
            <w:r w:rsidR="00866CC5" w:rsidRPr="00193439">
              <w:rPr>
                <w:rFonts w:ascii="Times New Roman" w:hAnsi="Times New Roman"/>
                <w:sz w:val="22"/>
                <w:szCs w:val="22"/>
                <w:lang w:val="en-GB"/>
              </w:rPr>
              <w:t xml:space="preserve">; </w:t>
            </w:r>
            <w:r w:rsidRPr="00193439">
              <w:rPr>
                <w:rFonts w:ascii="Times New Roman" w:hAnsi="Times New Roman"/>
                <w:sz w:val="22"/>
                <w:szCs w:val="22"/>
                <w:lang w:val="en-GB"/>
              </w:rPr>
              <w:t xml:space="preserve">▪ </w:t>
            </w:r>
            <w:r w:rsidR="00866CC5" w:rsidRPr="00193439">
              <w:rPr>
                <w:rFonts w:ascii="Times New Roman" w:hAnsi="Times New Roman"/>
                <w:sz w:val="22"/>
                <w:szCs w:val="22"/>
                <w:lang w:val="en-GB"/>
              </w:rPr>
              <w:t xml:space="preserve">Temperature; </w:t>
            </w:r>
            <w:r w:rsidRPr="00193439">
              <w:rPr>
                <w:rFonts w:ascii="Times New Roman" w:hAnsi="Times New Roman"/>
                <w:sz w:val="22"/>
                <w:szCs w:val="22"/>
                <w:lang w:val="en-GB"/>
              </w:rPr>
              <w:t xml:space="preserve">▪ </w:t>
            </w:r>
            <w:r w:rsidR="00866CC5" w:rsidRPr="00193439">
              <w:rPr>
                <w:rFonts w:ascii="Times New Roman" w:hAnsi="Times New Roman"/>
                <w:sz w:val="22"/>
                <w:szCs w:val="22"/>
                <w:lang w:val="en-GB"/>
              </w:rPr>
              <w:t xml:space="preserve">Wind; </w:t>
            </w:r>
            <w:r w:rsidRPr="00193439">
              <w:rPr>
                <w:rFonts w:ascii="Times New Roman" w:hAnsi="Times New Roman"/>
                <w:sz w:val="22"/>
                <w:szCs w:val="22"/>
                <w:lang w:val="en-GB"/>
              </w:rPr>
              <w:t>▪ Evapotranspiration</w:t>
            </w:r>
          </w:p>
          <w:p w14:paraId="26655CE9" w14:textId="77777777" w:rsidR="00386174" w:rsidRPr="00193439" w:rsidRDefault="00386174" w:rsidP="00573115">
            <w:pPr>
              <w:spacing w:before="60" w:after="60"/>
              <w:ind w:left="0" w:right="0"/>
              <w:jc w:val="left"/>
              <w:rPr>
                <w:rFonts w:ascii="Times New Roman" w:hAnsi="Times New Roman"/>
                <w:b/>
                <w:i/>
                <w:sz w:val="22"/>
                <w:szCs w:val="22"/>
                <w:u w:val="single"/>
                <w:lang w:val="en-GB"/>
              </w:rPr>
            </w:pPr>
            <w:r w:rsidRPr="00193439">
              <w:rPr>
                <w:rFonts w:ascii="Times New Roman" w:hAnsi="Times New Roman"/>
                <w:b/>
                <w:i/>
                <w:sz w:val="22"/>
                <w:szCs w:val="22"/>
                <w:u w:val="single"/>
                <w:lang w:val="en-GB"/>
              </w:rPr>
              <w:t>Infrastructure</w:t>
            </w:r>
          </w:p>
          <w:p w14:paraId="244A09C0" w14:textId="627BE502" w:rsidR="00386174" w:rsidRPr="00193439" w:rsidRDefault="00386174" w:rsidP="00573115">
            <w:pPr>
              <w:spacing w:before="60" w:after="60"/>
              <w:ind w:left="0" w:right="0"/>
              <w:jc w:val="left"/>
              <w:rPr>
                <w:rFonts w:ascii="Times New Roman" w:hAnsi="Times New Roman"/>
                <w:sz w:val="22"/>
                <w:szCs w:val="22"/>
                <w:lang w:val="en-GB"/>
              </w:rPr>
            </w:pPr>
            <w:r w:rsidRPr="00193439">
              <w:rPr>
                <w:rFonts w:ascii="Times New Roman" w:hAnsi="Times New Roman"/>
                <w:sz w:val="22"/>
                <w:szCs w:val="22"/>
                <w:lang w:val="en-GB"/>
              </w:rPr>
              <w:t>▪ Bridges</w:t>
            </w:r>
            <w:ins w:id="29" w:author="Landing Bojang" w:date="2021-10-12T19:03:00Z">
              <w:r w:rsidR="00025000">
                <w:rPr>
                  <w:rFonts w:ascii="Times New Roman" w:hAnsi="Times New Roman"/>
                  <w:sz w:val="22"/>
                  <w:szCs w:val="22"/>
                  <w:lang w:val="en-GB"/>
                </w:rPr>
                <w:t xml:space="preserve">, floodgates, surface water abstraction sites </w:t>
              </w:r>
            </w:ins>
          </w:p>
        </w:tc>
      </w:tr>
      <w:tr w:rsidR="00386174" w:rsidRPr="00193439" w14:paraId="58CFDE7B" w14:textId="77777777" w:rsidTr="00386174">
        <w:trPr>
          <w:trHeight w:val="509"/>
        </w:trPr>
        <w:tc>
          <w:tcPr>
            <w:tcW w:w="1525" w:type="dxa"/>
            <w:shd w:val="clear" w:color="auto" w:fill="D9E2F3" w:themeFill="accent1" w:themeFillTint="33"/>
          </w:tcPr>
          <w:p w14:paraId="0947AD3B" w14:textId="77777777" w:rsidR="00386174" w:rsidRPr="00193439" w:rsidRDefault="00386174" w:rsidP="00573115">
            <w:pPr>
              <w:spacing w:before="60" w:after="60"/>
              <w:rPr>
                <w:rFonts w:ascii="Times New Roman" w:hAnsi="Times New Roman"/>
                <w:sz w:val="22"/>
                <w:szCs w:val="22"/>
                <w:lang w:val="en-GB"/>
              </w:rPr>
            </w:pPr>
            <w:r w:rsidRPr="00193439">
              <w:rPr>
                <w:rFonts w:ascii="Times New Roman" w:hAnsi="Times New Roman"/>
                <w:sz w:val="22"/>
                <w:szCs w:val="22"/>
                <w:lang w:val="en-GB"/>
              </w:rPr>
              <w:lastRenderedPageBreak/>
              <w:t>Data types</w:t>
            </w:r>
          </w:p>
          <w:p w14:paraId="78B3EC6C" w14:textId="16160DD8" w:rsidR="0040683E" w:rsidRPr="00193439" w:rsidRDefault="0040683E" w:rsidP="00573115">
            <w:pPr>
              <w:spacing w:before="60" w:after="60"/>
              <w:rPr>
                <w:rFonts w:ascii="Times New Roman" w:hAnsi="Times New Roman"/>
                <w:sz w:val="22"/>
                <w:szCs w:val="22"/>
                <w:lang w:val="en-GB"/>
              </w:rPr>
            </w:pPr>
            <w:r w:rsidRPr="00193439">
              <w:rPr>
                <w:rFonts w:ascii="Times New Roman" w:hAnsi="Times New Roman"/>
                <w:i/>
                <w:sz w:val="22"/>
                <w:szCs w:val="22"/>
                <w:lang w:val="en-GB"/>
              </w:rPr>
              <w:t>[Polygon Polygon]</w:t>
            </w:r>
          </w:p>
        </w:tc>
        <w:tc>
          <w:tcPr>
            <w:tcW w:w="2183" w:type="dxa"/>
            <w:shd w:val="clear" w:color="auto" w:fill="D9E2F3" w:themeFill="accent1" w:themeFillTint="33"/>
          </w:tcPr>
          <w:p w14:paraId="7973EAF2" w14:textId="43114FD8"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 xml:space="preserve">Ex. Rectifying spatial data and georeferencing spatial data layers, editing polygon data, attribute information, changing display and </w:t>
            </w:r>
            <w:proofErr w:type="spellStart"/>
            <w:r w:rsidRPr="00193439">
              <w:rPr>
                <w:rFonts w:ascii="Times New Roman" w:hAnsi="Times New Roman"/>
                <w:sz w:val="22"/>
                <w:szCs w:val="22"/>
                <w:lang w:val="en-GB"/>
              </w:rPr>
              <w:t>symbologies</w:t>
            </w:r>
            <w:proofErr w:type="spellEnd"/>
            <w:r w:rsidRPr="00193439">
              <w:rPr>
                <w:rFonts w:ascii="Times New Roman" w:hAnsi="Times New Roman"/>
                <w:sz w:val="22"/>
                <w:szCs w:val="22"/>
                <w:lang w:val="en-GB"/>
              </w:rPr>
              <w:t>, adding new layers, etc.</w:t>
            </w:r>
          </w:p>
        </w:tc>
        <w:tc>
          <w:tcPr>
            <w:tcW w:w="2430" w:type="dxa"/>
            <w:shd w:val="clear" w:color="auto" w:fill="D9E2F3" w:themeFill="accent1" w:themeFillTint="33"/>
          </w:tcPr>
          <w:p w14:paraId="6F094B6F" w14:textId="0902BD88"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Ex. geospatial data referencing and interpretation</w:t>
            </w:r>
          </w:p>
        </w:tc>
        <w:tc>
          <w:tcPr>
            <w:tcW w:w="8010" w:type="dxa"/>
            <w:shd w:val="clear" w:color="auto" w:fill="D9E2F3" w:themeFill="accent1" w:themeFillTint="33"/>
          </w:tcPr>
          <w:p w14:paraId="3B112123" w14:textId="411F12FB" w:rsidR="00386174" w:rsidRPr="00193439" w:rsidRDefault="00386174" w:rsidP="00573115">
            <w:pPr>
              <w:spacing w:before="60" w:after="60"/>
              <w:jc w:val="left"/>
              <w:rPr>
                <w:rFonts w:ascii="Times New Roman" w:hAnsi="Times New Roman"/>
                <w:b/>
                <w:i/>
                <w:sz w:val="22"/>
                <w:szCs w:val="22"/>
                <w:u w:val="single"/>
                <w:lang w:val="en-GB"/>
              </w:rPr>
            </w:pPr>
            <w:r w:rsidRPr="00193439">
              <w:rPr>
                <w:rFonts w:ascii="Times New Roman" w:hAnsi="Times New Roman"/>
                <w:b/>
                <w:i/>
                <w:sz w:val="22"/>
                <w:szCs w:val="22"/>
                <w:u w:val="single"/>
                <w:lang w:val="en-GB"/>
              </w:rPr>
              <w:t>Boundaries</w:t>
            </w:r>
          </w:p>
          <w:p w14:paraId="6027EE84" w14:textId="72B9978B"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 Official administrative contours in GIS</w:t>
            </w:r>
          </w:p>
          <w:p w14:paraId="5F262A84" w14:textId="0439F716" w:rsidR="00386174" w:rsidRPr="00193439" w:rsidRDefault="00386174" w:rsidP="00573115">
            <w:pPr>
              <w:spacing w:before="60" w:after="60"/>
              <w:jc w:val="left"/>
              <w:rPr>
                <w:rFonts w:ascii="Times New Roman" w:hAnsi="Times New Roman"/>
                <w:b/>
                <w:i/>
                <w:sz w:val="22"/>
                <w:szCs w:val="22"/>
                <w:u w:val="single"/>
                <w:lang w:val="en-GB"/>
              </w:rPr>
            </w:pPr>
            <w:r w:rsidRPr="00193439">
              <w:rPr>
                <w:rFonts w:ascii="Times New Roman" w:hAnsi="Times New Roman"/>
                <w:b/>
                <w:i/>
                <w:sz w:val="22"/>
                <w:szCs w:val="22"/>
                <w:u w:val="single"/>
                <w:lang w:val="en-GB"/>
              </w:rPr>
              <w:t>Disaster management</w:t>
            </w:r>
          </w:p>
          <w:p w14:paraId="529FD58A" w14:textId="3F491BBA"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 Nationwide floodplain map</w:t>
            </w:r>
          </w:p>
        </w:tc>
      </w:tr>
      <w:tr w:rsidR="00386174" w:rsidRPr="00193439" w14:paraId="771B4779" w14:textId="77777777" w:rsidTr="00386174">
        <w:trPr>
          <w:trHeight w:val="509"/>
        </w:trPr>
        <w:tc>
          <w:tcPr>
            <w:tcW w:w="1525" w:type="dxa"/>
            <w:shd w:val="clear" w:color="auto" w:fill="D9E2F3" w:themeFill="accent1" w:themeFillTint="33"/>
          </w:tcPr>
          <w:p w14:paraId="671DCB51" w14:textId="77777777" w:rsidR="00386174" w:rsidRPr="00193439" w:rsidRDefault="00386174" w:rsidP="00573115">
            <w:pPr>
              <w:spacing w:before="60" w:after="60"/>
              <w:rPr>
                <w:rFonts w:ascii="Times New Roman" w:hAnsi="Times New Roman"/>
                <w:sz w:val="22"/>
                <w:szCs w:val="22"/>
                <w:lang w:val="en-GB"/>
              </w:rPr>
            </w:pPr>
            <w:r w:rsidRPr="00193439">
              <w:rPr>
                <w:rFonts w:ascii="Times New Roman" w:hAnsi="Times New Roman"/>
                <w:sz w:val="22"/>
                <w:szCs w:val="22"/>
                <w:lang w:val="en-GB"/>
              </w:rPr>
              <w:t>Data types</w:t>
            </w:r>
          </w:p>
          <w:p w14:paraId="04204C8C" w14:textId="2F3C8901" w:rsidR="0040683E" w:rsidRPr="00193439" w:rsidRDefault="0040683E" w:rsidP="00573115">
            <w:pPr>
              <w:spacing w:before="60" w:after="60"/>
              <w:rPr>
                <w:rFonts w:ascii="Times New Roman" w:hAnsi="Times New Roman"/>
                <w:sz w:val="22"/>
                <w:szCs w:val="22"/>
                <w:lang w:val="en-GB"/>
              </w:rPr>
            </w:pPr>
            <w:r w:rsidRPr="00193439">
              <w:rPr>
                <w:rFonts w:ascii="Times New Roman" w:hAnsi="Times New Roman"/>
                <w:i/>
                <w:sz w:val="22"/>
                <w:szCs w:val="22"/>
                <w:lang w:val="en-GB"/>
              </w:rPr>
              <w:t>[Polygon Polyline]</w:t>
            </w:r>
          </w:p>
        </w:tc>
        <w:tc>
          <w:tcPr>
            <w:tcW w:w="2183" w:type="dxa"/>
            <w:shd w:val="clear" w:color="auto" w:fill="D9E2F3" w:themeFill="accent1" w:themeFillTint="33"/>
          </w:tcPr>
          <w:p w14:paraId="3EF23ECE" w14:textId="70EDECF8"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 xml:space="preserve">Ex. Rectifying spatial data and georeferencing spatial data layers, editing polyline data, attribute information, changing display and </w:t>
            </w:r>
            <w:proofErr w:type="spellStart"/>
            <w:r w:rsidRPr="00193439">
              <w:rPr>
                <w:rFonts w:ascii="Times New Roman" w:hAnsi="Times New Roman"/>
                <w:sz w:val="22"/>
                <w:szCs w:val="22"/>
                <w:lang w:val="en-GB"/>
              </w:rPr>
              <w:t>symbologies</w:t>
            </w:r>
            <w:proofErr w:type="spellEnd"/>
            <w:r w:rsidRPr="00193439">
              <w:rPr>
                <w:rFonts w:ascii="Times New Roman" w:hAnsi="Times New Roman"/>
                <w:sz w:val="22"/>
                <w:szCs w:val="22"/>
                <w:lang w:val="en-GB"/>
              </w:rPr>
              <w:t>, adding new layers, etc</w:t>
            </w:r>
          </w:p>
        </w:tc>
        <w:tc>
          <w:tcPr>
            <w:tcW w:w="2430" w:type="dxa"/>
            <w:shd w:val="clear" w:color="auto" w:fill="D9E2F3" w:themeFill="accent1" w:themeFillTint="33"/>
          </w:tcPr>
          <w:p w14:paraId="6E602D10" w14:textId="1884E997"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Ex. Georeferencing spatial data, finding and adding new attribute information, etc.</w:t>
            </w:r>
          </w:p>
        </w:tc>
        <w:tc>
          <w:tcPr>
            <w:tcW w:w="8010" w:type="dxa"/>
            <w:shd w:val="clear" w:color="auto" w:fill="D9E2F3" w:themeFill="accent1" w:themeFillTint="33"/>
          </w:tcPr>
          <w:p w14:paraId="18383DBC" w14:textId="77777777" w:rsidR="00386174" w:rsidRPr="00193439" w:rsidRDefault="00386174" w:rsidP="00573115">
            <w:pPr>
              <w:spacing w:before="60" w:after="60"/>
              <w:jc w:val="left"/>
              <w:rPr>
                <w:rFonts w:ascii="Times New Roman" w:hAnsi="Times New Roman"/>
                <w:b/>
                <w:i/>
                <w:sz w:val="22"/>
                <w:szCs w:val="22"/>
                <w:u w:val="single"/>
                <w:lang w:val="en-GB"/>
              </w:rPr>
            </w:pPr>
            <w:r w:rsidRPr="00193439">
              <w:rPr>
                <w:rFonts w:ascii="Times New Roman" w:hAnsi="Times New Roman"/>
                <w:b/>
                <w:i/>
                <w:sz w:val="22"/>
                <w:szCs w:val="22"/>
                <w:u w:val="single"/>
                <w:lang w:val="en-GB"/>
              </w:rPr>
              <w:t>Infrastructure</w:t>
            </w:r>
          </w:p>
          <w:p w14:paraId="533607BD" w14:textId="5B2D6B08"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 Roads</w:t>
            </w:r>
          </w:p>
          <w:p w14:paraId="700E0903" w14:textId="77777777" w:rsidR="00386174" w:rsidRPr="00193439" w:rsidRDefault="00386174" w:rsidP="00573115">
            <w:pPr>
              <w:spacing w:before="60" w:after="60"/>
              <w:jc w:val="left"/>
              <w:rPr>
                <w:rFonts w:ascii="Times New Roman" w:hAnsi="Times New Roman"/>
                <w:b/>
                <w:i/>
                <w:sz w:val="22"/>
                <w:szCs w:val="22"/>
                <w:u w:val="single"/>
                <w:lang w:val="en-GB"/>
              </w:rPr>
            </w:pPr>
            <w:r w:rsidRPr="00193439">
              <w:rPr>
                <w:rFonts w:ascii="Times New Roman" w:hAnsi="Times New Roman"/>
                <w:b/>
                <w:i/>
                <w:sz w:val="22"/>
                <w:szCs w:val="22"/>
                <w:u w:val="single"/>
                <w:lang w:val="en-GB"/>
              </w:rPr>
              <w:t>Hydrology</w:t>
            </w:r>
          </w:p>
          <w:p w14:paraId="249780EA" w14:textId="2E1AF4C8"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 Hydrographic network in GIS format</w:t>
            </w:r>
          </w:p>
          <w:p w14:paraId="2A6653CB" w14:textId="77777777" w:rsidR="00386174" w:rsidRPr="00193439" w:rsidRDefault="00386174" w:rsidP="00573115">
            <w:pPr>
              <w:spacing w:before="60" w:after="60"/>
              <w:ind w:left="14" w:right="0"/>
              <w:rPr>
                <w:rFonts w:ascii="Times New Roman" w:hAnsi="Times New Roman"/>
                <w:b/>
                <w:i/>
                <w:sz w:val="22"/>
                <w:szCs w:val="22"/>
                <w:u w:val="single"/>
                <w:lang w:val="en-GB"/>
              </w:rPr>
            </w:pPr>
            <w:r w:rsidRPr="00193439">
              <w:rPr>
                <w:rFonts w:ascii="Times New Roman" w:hAnsi="Times New Roman"/>
                <w:b/>
                <w:i/>
                <w:sz w:val="22"/>
                <w:szCs w:val="22"/>
                <w:u w:val="single"/>
                <w:lang w:val="en-GB"/>
              </w:rPr>
              <w:t>Climate data</w:t>
            </w:r>
          </w:p>
          <w:p w14:paraId="26BABF0E" w14:textId="5C8D26EB" w:rsidR="00386174" w:rsidRPr="00193439" w:rsidRDefault="00386174" w:rsidP="00573115">
            <w:pPr>
              <w:spacing w:before="60" w:after="60"/>
              <w:ind w:left="0" w:right="0"/>
              <w:jc w:val="left"/>
              <w:rPr>
                <w:rFonts w:ascii="Times New Roman" w:hAnsi="Times New Roman"/>
                <w:sz w:val="22"/>
                <w:szCs w:val="22"/>
                <w:lang w:val="en-GB"/>
              </w:rPr>
            </w:pPr>
            <w:r w:rsidRPr="00193439">
              <w:rPr>
                <w:rFonts w:ascii="Times New Roman" w:hAnsi="Times New Roman"/>
                <w:sz w:val="22"/>
                <w:szCs w:val="22"/>
                <w:lang w:val="en-GB"/>
              </w:rPr>
              <w:t>▪ Sea level rise</w:t>
            </w:r>
          </w:p>
          <w:p w14:paraId="7AADC2E8" w14:textId="1A72D284" w:rsidR="00386174" w:rsidRPr="00193439" w:rsidRDefault="00386174" w:rsidP="00573115">
            <w:pPr>
              <w:spacing w:before="60" w:after="60"/>
              <w:jc w:val="left"/>
              <w:rPr>
                <w:rFonts w:ascii="Times New Roman" w:hAnsi="Times New Roman"/>
                <w:sz w:val="22"/>
                <w:szCs w:val="22"/>
                <w:lang w:val="en-GB"/>
              </w:rPr>
            </w:pPr>
          </w:p>
        </w:tc>
      </w:tr>
      <w:tr w:rsidR="00386174" w:rsidRPr="005154B8" w14:paraId="382BFC1F" w14:textId="77777777" w:rsidTr="00386174">
        <w:trPr>
          <w:trHeight w:val="509"/>
        </w:trPr>
        <w:tc>
          <w:tcPr>
            <w:tcW w:w="1525" w:type="dxa"/>
            <w:shd w:val="clear" w:color="auto" w:fill="D9E2F3" w:themeFill="accent1" w:themeFillTint="33"/>
          </w:tcPr>
          <w:p w14:paraId="4060A792" w14:textId="77777777"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 xml:space="preserve">Data types </w:t>
            </w:r>
          </w:p>
          <w:p w14:paraId="40F5C180" w14:textId="2E3C2FEF" w:rsidR="0040683E" w:rsidRPr="00193439" w:rsidRDefault="0040683E" w:rsidP="00573115">
            <w:pPr>
              <w:spacing w:before="60" w:after="60"/>
              <w:jc w:val="left"/>
              <w:rPr>
                <w:rFonts w:ascii="Times New Roman" w:hAnsi="Times New Roman"/>
                <w:sz w:val="22"/>
                <w:szCs w:val="22"/>
                <w:lang w:val="en-GB"/>
              </w:rPr>
            </w:pPr>
            <w:r w:rsidRPr="00193439">
              <w:rPr>
                <w:rFonts w:ascii="Times New Roman" w:hAnsi="Times New Roman"/>
                <w:i/>
                <w:sz w:val="22"/>
                <w:szCs w:val="22"/>
                <w:lang w:val="en-GB"/>
              </w:rPr>
              <w:t>[Raster]</w:t>
            </w:r>
          </w:p>
        </w:tc>
        <w:tc>
          <w:tcPr>
            <w:tcW w:w="2183" w:type="dxa"/>
            <w:shd w:val="clear" w:color="auto" w:fill="D9E2F3" w:themeFill="accent1" w:themeFillTint="33"/>
          </w:tcPr>
          <w:p w14:paraId="096DA288" w14:textId="77583A1F"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 xml:space="preserve">Ex. </w:t>
            </w:r>
            <w:proofErr w:type="spellStart"/>
            <w:r w:rsidRPr="00193439">
              <w:rPr>
                <w:rFonts w:ascii="Times New Roman" w:hAnsi="Times New Roman"/>
                <w:sz w:val="22"/>
                <w:szCs w:val="22"/>
                <w:lang w:val="en-GB"/>
              </w:rPr>
              <w:t>Georectifying</w:t>
            </w:r>
            <w:proofErr w:type="spellEnd"/>
            <w:r w:rsidRPr="00193439">
              <w:rPr>
                <w:rFonts w:ascii="Times New Roman" w:hAnsi="Times New Roman"/>
                <w:sz w:val="22"/>
                <w:szCs w:val="22"/>
                <w:lang w:val="en-GB"/>
              </w:rPr>
              <w:t xml:space="preserve"> raster data, trimming raster data, data assimilation, spatial data interpolation, etc.</w:t>
            </w:r>
          </w:p>
        </w:tc>
        <w:tc>
          <w:tcPr>
            <w:tcW w:w="2430" w:type="dxa"/>
            <w:shd w:val="clear" w:color="auto" w:fill="D9E2F3" w:themeFill="accent1" w:themeFillTint="33"/>
          </w:tcPr>
          <w:p w14:paraId="4E00F480" w14:textId="18C51F17"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 xml:space="preserve">Ex. raster basics, e.g. resolution, scale, </w:t>
            </w:r>
            <w:proofErr w:type="spellStart"/>
            <w:r w:rsidRPr="00193439">
              <w:rPr>
                <w:rFonts w:ascii="Times New Roman" w:hAnsi="Times New Roman"/>
                <w:sz w:val="22"/>
                <w:szCs w:val="22"/>
                <w:lang w:val="en-GB"/>
              </w:rPr>
              <w:t>color</w:t>
            </w:r>
            <w:proofErr w:type="spellEnd"/>
            <w:r w:rsidRPr="00193439">
              <w:rPr>
                <w:rFonts w:ascii="Times New Roman" w:hAnsi="Times New Roman"/>
                <w:sz w:val="22"/>
                <w:szCs w:val="22"/>
                <w:lang w:val="en-GB"/>
              </w:rPr>
              <w:t xml:space="preserve"> coding, data types, spatial referencing raster data</w:t>
            </w:r>
          </w:p>
        </w:tc>
        <w:tc>
          <w:tcPr>
            <w:tcW w:w="8010" w:type="dxa"/>
            <w:shd w:val="clear" w:color="auto" w:fill="D9E2F3" w:themeFill="accent1" w:themeFillTint="33"/>
          </w:tcPr>
          <w:p w14:paraId="282ECEC3" w14:textId="77777777" w:rsidR="00386174" w:rsidRPr="00193439" w:rsidRDefault="00386174" w:rsidP="00573115">
            <w:pPr>
              <w:spacing w:before="60" w:after="60"/>
              <w:jc w:val="left"/>
              <w:rPr>
                <w:rFonts w:ascii="Times New Roman" w:hAnsi="Times New Roman"/>
                <w:b/>
                <w:i/>
                <w:sz w:val="22"/>
                <w:szCs w:val="22"/>
                <w:u w:val="single"/>
                <w:lang w:val="en-GB"/>
              </w:rPr>
            </w:pPr>
            <w:r w:rsidRPr="00193439">
              <w:rPr>
                <w:rFonts w:ascii="Times New Roman" w:hAnsi="Times New Roman"/>
                <w:b/>
                <w:i/>
                <w:sz w:val="22"/>
                <w:szCs w:val="22"/>
                <w:u w:val="single"/>
                <w:lang w:val="en-GB"/>
              </w:rPr>
              <w:t xml:space="preserve">Land use / land cover </w:t>
            </w:r>
          </w:p>
          <w:p w14:paraId="3CE93565" w14:textId="08BE2953"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 Nationwide map of soil lithology with metadata and soil characteristics if possible</w:t>
            </w:r>
          </w:p>
          <w:p w14:paraId="59B23F41" w14:textId="02441A04"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 Nationwide vegetation cover map</w:t>
            </w:r>
          </w:p>
          <w:p w14:paraId="5B76B5C1" w14:textId="34D8BE15" w:rsidR="00386174" w:rsidRDefault="00386174" w:rsidP="00573115">
            <w:pPr>
              <w:spacing w:before="60" w:after="60"/>
              <w:jc w:val="left"/>
              <w:rPr>
                <w:ins w:id="30" w:author="Landing Bojang" w:date="2021-10-12T19:05:00Z"/>
                <w:rFonts w:ascii="Times New Roman" w:hAnsi="Times New Roman"/>
                <w:sz w:val="22"/>
                <w:szCs w:val="22"/>
                <w:lang w:val="en-GB"/>
              </w:rPr>
            </w:pPr>
            <w:r w:rsidRPr="00193439">
              <w:rPr>
                <w:rFonts w:ascii="Times New Roman" w:hAnsi="Times New Roman"/>
                <w:sz w:val="22"/>
                <w:szCs w:val="22"/>
                <w:lang w:val="en-GB"/>
              </w:rPr>
              <w:t>▪ Nationwide land use map</w:t>
            </w:r>
          </w:p>
          <w:p w14:paraId="7A00FA00" w14:textId="61809B94" w:rsidR="00805D72" w:rsidRPr="00805D72" w:rsidRDefault="00805D72" w:rsidP="00805D72">
            <w:pPr>
              <w:pStyle w:val="ListParagraph"/>
              <w:numPr>
                <w:ilvl w:val="0"/>
                <w:numId w:val="7"/>
              </w:numPr>
              <w:spacing w:before="60" w:after="60"/>
              <w:jc w:val="left"/>
              <w:rPr>
                <w:rFonts w:ascii="Times New Roman" w:hAnsi="Times New Roman"/>
                <w:sz w:val="22"/>
                <w:szCs w:val="22"/>
                <w:lang w:val="en-GB"/>
                <w:rPrChange w:id="31" w:author="Landing Bojang" w:date="2021-10-12T19:05:00Z">
                  <w:rPr>
                    <w:lang w:val="en-GB"/>
                  </w:rPr>
                </w:rPrChange>
              </w:rPr>
              <w:pPrChange w:id="32" w:author="Landing Bojang" w:date="2021-10-12T19:05:00Z">
                <w:pPr>
                  <w:spacing w:before="60" w:after="60"/>
                  <w:jc w:val="left"/>
                </w:pPr>
              </w:pPrChange>
            </w:pPr>
            <w:ins w:id="33" w:author="Landing Bojang" w:date="2021-10-12T19:05:00Z">
              <w:r>
                <w:rPr>
                  <w:rFonts w:ascii="Times New Roman" w:hAnsi="Times New Roman"/>
                  <w:sz w:val="22"/>
                  <w:szCs w:val="22"/>
                  <w:lang w:val="en-GB"/>
                </w:rPr>
                <w:t xml:space="preserve">Map of irrigation areas </w:t>
              </w:r>
            </w:ins>
          </w:p>
          <w:p w14:paraId="2EA16B96" w14:textId="77777777" w:rsidR="00386174" w:rsidRPr="00193439" w:rsidRDefault="00386174" w:rsidP="00573115">
            <w:pPr>
              <w:spacing w:before="60" w:after="60"/>
              <w:jc w:val="left"/>
              <w:rPr>
                <w:rFonts w:ascii="Times New Roman" w:hAnsi="Times New Roman"/>
                <w:b/>
                <w:i/>
                <w:sz w:val="22"/>
                <w:szCs w:val="22"/>
                <w:u w:val="single"/>
                <w:lang w:val="en-GB"/>
              </w:rPr>
            </w:pPr>
            <w:r w:rsidRPr="00193439">
              <w:rPr>
                <w:rFonts w:ascii="Times New Roman" w:hAnsi="Times New Roman"/>
                <w:b/>
                <w:i/>
                <w:sz w:val="22"/>
                <w:szCs w:val="22"/>
                <w:u w:val="single"/>
                <w:lang w:val="en-GB"/>
              </w:rPr>
              <w:lastRenderedPageBreak/>
              <w:t>Topography</w:t>
            </w:r>
          </w:p>
          <w:p w14:paraId="502677F3" w14:textId="1E3E7825" w:rsidR="00386174" w:rsidRPr="00193439" w:rsidRDefault="008C5118" w:rsidP="00573115">
            <w:pPr>
              <w:spacing w:before="60" w:after="60"/>
              <w:ind w:left="0"/>
              <w:rPr>
                <w:rFonts w:ascii="Times New Roman" w:hAnsi="Times New Roman"/>
                <w:sz w:val="22"/>
                <w:szCs w:val="22"/>
                <w:lang w:val="en-GB"/>
              </w:rPr>
            </w:pPr>
            <w:r w:rsidRPr="00193439">
              <w:rPr>
                <w:rFonts w:ascii="Times New Roman" w:hAnsi="Times New Roman"/>
                <w:sz w:val="22"/>
                <w:szCs w:val="22"/>
                <w:lang w:val="en-GB"/>
              </w:rPr>
              <w:t xml:space="preserve">▪ </w:t>
            </w:r>
            <w:r w:rsidR="00386174" w:rsidRPr="00193439">
              <w:rPr>
                <w:rFonts w:ascii="Times New Roman" w:hAnsi="Times New Roman"/>
                <w:sz w:val="22"/>
                <w:szCs w:val="22"/>
                <w:lang w:val="en-GB"/>
              </w:rPr>
              <w:t>High-resolution DEM</w:t>
            </w:r>
          </w:p>
          <w:p w14:paraId="5ED522EA" w14:textId="1743B89D" w:rsidR="00386174" w:rsidRPr="00193439" w:rsidRDefault="008C5118"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 xml:space="preserve">▪ </w:t>
            </w:r>
            <w:r w:rsidR="00386174" w:rsidRPr="00193439">
              <w:rPr>
                <w:rFonts w:ascii="Times New Roman" w:hAnsi="Times New Roman"/>
                <w:sz w:val="22"/>
                <w:szCs w:val="22"/>
                <w:lang w:val="en-GB"/>
              </w:rPr>
              <w:t>Drainage quality maps</w:t>
            </w:r>
          </w:p>
          <w:p w14:paraId="7BB6EC45" w14:textId="7C1D3D1B"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b/>
                <w:i/>
                <w:sz w:val="22"/>
                <w:szCs w:val="22"/>
                <w:u w:val="single"/>
                <w:lang w:val="en-GB"/>
              </w:rPr>
              <w:t>Climate data (</w:t>
            </w:r>
            <w:r w:rsidRPr="00193439">
              <w:rPr>
                <w:rFonts w:ascii="Times New Roman" w:hAnsi="Times New Roman"/>
                <w:sz w:val="22"/>
                <w:szCs w:val="22"/>
                <w:lang w:val="en-GB"/>
              </w:rPr>
              <w:t xml:space="preserve">Gridded meteorological prediction data) </w:t>
            </w:r>
          </w:p>
          <w:p w14:paraId="33930D33" w14:textId="21CB3E66" w:rsidR="00386174" w:rsidRPr="00193439" w:rsidRDefault="00386174" w:rsidP="00573115">
            <w:pPr>
              <w:spacing w:before="60" w:after="60"/>
              <w:ind w:left="0"/>
              <w:jc w:val="left"/>
              <w:rPr>
                <w:rFonts w:ascii="Times New Roman" w:hAnsi="Times New Roman"/>
                <w:sz w:val="22"/>
                <w:szCs w:val="22"/>
                <w:lang w:val="en-GB"/>
              </w:rPr>
            </w:pPr>
            <w:r w:rsidRPr="00193439">
              <w:rPr>
                <w:rFonts w:ascii="Times New Roman" w:hAnsi="Times New Roman"/>
                <w:sz w:val="22"/>
                <w:szCs w:val="22"/>
                <w:lang w:val="en-GB"/>
              </w:rPr>
              <w:t>▪ Total precipitation</w:t>
            </w:r>
          </w:p>
          <w:p w14:paraId="15B0BC14" w14:textId="7254298F"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 Wind speed</w:t>
            </w:r>
          </w:p>
        </w:tc>
      </w:tr>
      <w:tr w:rsidR="00386174" w:rsidRPr="005154B8" w14:paraId="122D7D9C" w14:textId="77777777" w:rsidTr="00386174">
        <w:trPr>
          <w:trHeight w:val="509"/>
        </w:trPr>
        <w:tc>
          <w:tcPr>
            <w:tcW w:w="1525" w:type="dxa"/>
            <w:shd w:val="clear" w:color="auto" w:fill="D9E2F3" w:themeFill="accent1" w:themeFillTint="33"/>
          </w:tcPr>
          <w:p w14:paraId="218A11FE" w14:textId="01A91F68"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lastRenderedPageBreak/>
              <w:t>Working with GIS data</w:t>
            </w:r>
          </w:p>
        </w:tc>
        <w:tc>
          <w:tcPr>
            <w:tcW w:w="2183" w:type="dxa"/>
            <w:shd w:val="clear" w:color="auto" w:fill="D9E2F3" w:themeFill="accent1" w:themeFillTint="33"/>
          </w:tcPr>
          <w:p w14:paraId="49B5B46C" w14:textId="1489A744"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Ex. user accounts and login (if applicable), versioning (if applicable), editing, adding layers, keeping track of metadata.</w:t>
            </w:r>
          </w:p>
        </w:tc>
        <w:tc>
          <w:tcPr>
            <w:tcW w:w="2430" w:type="dxa"/>
            <w:shd w:val="clear" w:color="auto" w:fill="D9E2F3" w:themeFill="accent1" w:themeFillTint="33"/>
          </w:tcPr>
          <w:p w14:paraId="5AD76E92" w14:textId="05FC225B"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This will depend on the software used to build the GIS and store geospatial datasets</w:t>
            </w:r>
          </w:p>
        </w:tc>
        <w:tc>
          <w:tcPr>
            <w:tcW w:w="8010" w:type="dxa"/>
            <w:shd w:val="clear" w:color="auto" w:fill="D9E2F3" w:themeFill="accent1" w:themeFillTint="33"/>
          </w:tcPr>
          <w:p w14:paraId="15B9C0FE" w14:textId="65EE8111" w:rsidR="00386174" w:rsidRPr="00193439" w:rsidRDefault="00386174" w:rsidP="00573115">
            <w:pPr>
              <w:spacing w:before="60" w:after="60"/>
              <w:jc w:val="left"/>
              <w:rPr>
                <w:rFonts w:ascii="Times New Roman" w:hAnsi="Times New Roman"/>
                <w:color w:val="000000"/>
                <w:sz w:val="22"/>
                <w:szCs w:val="22"/>
                <w:lang w:val="en-GB"/>
              </w:rPr>
            </w:pPr>
            <w:r w:rsidRPr="00193439">
              <w:rPr>
                <w:rFonts w:ascii="Times New Roman" w:hAnsi="Times New Roman"/>
                <w:color w:val="000000"/>
                <w:sz w:val="22"/>
                <w:szCs w:val="22"/>
                <w:lang w:val="en-GB"/>
              </w:rPr>
              <w:t>Ex. Keeping geospatial data up-to-date, especially for NRT analyses.</w:t>
            </w:r>
          </w:p>
        </w:tc>
      </w:tr>
      <w:tr w:rsidR="00386174" w:rsidRPr="005154B8" w14:paraId="7CCD22E9" w14:textId="77777777" w:rsidTr="00386174">
        <w:trPr>
          <w:trHeight w:val="509"/>
        </w:trPr>
        <w:tc>
          <w:tcPr>
            <w:tcW w:w="1525" w:type="dxa"/>
            <w:shd w:val="clear" w:color="auto" w:fill="D9E2F3" w:themeFill="accent1" w:themeFillTint="33"/>
          </w:tcPr>
          <w:p w14:paraId="6F87D396" w14:textId="63ED3C0E"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Working with GIS data</w:t>
            </w:r>
          </w:p>
        </w:tc>
        <w:tc>
          <w:tcPr>
            <w:tcW w:w="2183" w:type="dxa"/>
            <w:shd w:val="clear" w:color="auto" w:fill="D9E2F3" w:themeFill="accent1" w:themeFillTint="33"/>
          </w:tcPr>
          <w:p w14:paraId="0241BFC7" w14:textId="01635713" w:rsidR="00386174" w:rsidRPr="00193439" w:rsidRDefault="00386174" w:rsidP="00573115">
            <w:pPr>
              <w:spacing w:before="60" w:after="60"/>
              <w:ind w:left="0"/>
              <w:jc w:val="left"/>
              <w:rPr>
                <w:rFonts w:ascii="Times New Roman" w:hAnsi="Times New Roman"/>
                <w:sz w:val="22"/>
                <w:szCs w:val="22"/>
                <w:lang w:val="en-GB"/>
              </w:rPr>
            </w:pPr>
            <w:r w:rsidRPr="00193439">
              <w:rPr>
                <w:rFonts w:ascii="Times New Roman" w:hAnsi="Times New Roman"/>
                <w:sz w:val="22"/>
                <w:szCs w:val="22"/>
                <w:lang w:val="en-GB"/>
              </w:rPr>
              <w:t>Identifying different types of risks from different types of geospatial data</w:t>
            </w:r>
          </w:p>
        </w:tc>
        <w:tc>
          <w:tcPr>
            <w:tcW w:w="2430" w:type="dxa"/>
            <w:shd w:val="clear" w:color="auto" w:fill="D9E2F3" w:themeFill="accent1" w:themeFillTint="33"/>
          </w:tcPr>
          <w:p w14:paraId="2F66F2CF" w14:textId="48003D78"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Ex. Geology, hydrology or environmental science background, agricultural knowledge, knowledge of different types of geo- and climatic hazards common to the Gambia and the risks these tend to pose to which groups or economic sectors.</w:t>
            </w:r>
          </w:p>
        </w:tc>
        <w:tc>
          <w:tcPr>
            <w:tcW w:w="8010" w:type="dxa"/>
            <w:shd w:val="clear" w:color="auto" w:fill="D9E2F3" w:themeFill="accent1" w:themeFillTint="33"/>
          </w:tcPr>
          <w:p w14:paraId="6AF0F8C7" w14:textId="3DB11026" w:rsidR="00386174" w:rsidRPr="00193439" w:rsidRDefault="00386174" w:rsidP="00573115">
            <w:pPr>
              <w:spacing w:before="60" w:after="60"/>
              <w:ind w:left="14" w:right="0"/>
              <w:jc w:val="left"/>
              <w:rPr>
                <w:rFonts w:ascii="Times New Roman" w:hAnsi="Times New Roman"/>
                <w:color w:val="000000"/>
                <w:sz w:val="22"/>
                <w:szCs w:val="22"/>
                <w:lang w:val="en-GB"/>
              </w:rPr>
            </w:pPr>
            <w:r w:rsidRPr="00193439">
              <w:rPr>
                <w:rFonts w:ascii="Times New Roman" w:hAnsi="Times New Roman"/>
                <w:sz w:val="22"/>
                <w:szCs w:val="22"/>
                <w:lang w:val="en-GB"/>
              </w:rPr>
              <w:t xml:space="preserve">▪ </w:t>
            </w:r>
            <w:r w:rsidRPr="00193439">
              <w:rPr>
                <w:rFonts w:ascii="Times New Roman" w:hAnsi="Times New Roman"/>
                <w:color w:val="000000"/>
                <w:sz w:val="22"/>
                <w:szCs w:val="22"/>
                <w:lang w:val="en-GB"/>
              </w:rPr>
              <w:t>Identification of impending hazards and determination of hazard risks so that information can be disseminated to the right groups.</w:t>
            </w:r>
          </w:p>
          <w:p w14:paraId="56A3A41C" w14:textId="4CC54C22" w:rsidR="00386174" w:rsidRPr="00193439" w:rsidRDefault="00386174" w:rsidP="00573115">
            <w:pPr>
              <w:spacing w:before="60" w:after="60"/>
              <w:ind w:left="14" w:right="0"/>
              <w:jc w:val="left"/>
              <w:rPr>
                <w:rFonts w:ascii="Times New Roman" w:hAnsi="Times New Roman"/>
                <w:sz w:val="22"/>
                <w:szCs w:val="22"/>
                <w:lang w:val="en-GB"/>
              </w:rPr>
            </w:pPr>
            <w:r w:rsidRPr="00193439">
              <w:rPr>
                <w:rFonts w:ascii="Times New Roman" w:hAnsi="Times New Roman"/>
                <w:sz w:val="22"/>
                <w:szCs w:val="22"/>
                <w:lang w:val="en-GB"/>
              </w:rPr>
              <w:t xml:space="preserve">▪ Mapping of hazard zone during emergency conditions, permitting a more comprehensive understanding of the geographical scale of disasters. </w:t>
            </w:r>
          </w:p>
          <w:p w14:paraId="5EDBAD32" w14:textId="48069562" w:rsidR="00386174" w:rsidRPr="00193439" w:rsidRDefault="00386174" w:rsidP="00573115">
            <w:pPr>
              <w:spacing w:before="60" w:after="60"/>
              <w:ind w:left="14" w:right="0"/>
              <w:jc w:val="left"/>
              <w:rPr>
                <w:rFonts w:ascii="Times New Roman" w:hAnsi="Times New Roman"/>
                <w:sz w:val="22"/>
                <w:szCs w:val="22"/>
                <w:lang w:val="en-GB"/>
              </w:rPr>
            </w:pPr>
            <w:r w:rsidRPr="00193439">
              <w:rPr>
                <w:rFonts w:ascii="Times New Roman" w:hAnsi="Times New Roman"/>
                <w:sz w:val="22"/>
                <w:szCs w:val="22"/>
                <w:lang w:val="en-GB"/>
              </w:rPr>
              <w:t xml:space="preserve">▪ Real-time geographic data can improve the allocation of resources for response. </w:t>
            </w:r>
          </w:p>
          <w:p w14:paraId="2C904E00" w14:textId="3F9DB30F" w:rsidR="00386174" w:rsidRPr="00193439" w:rsidRDefault="00386174" w:rsidP="00573115">
            <w:pPr>
              <w:spacing w:before="60" w:after="60"/>
              <w:ind w:left="14" w:right="0"/>
              <w:jc w:val="left"/>
              <w:rPr>
                <w:rFonts w:ascii="Times New Roman" w:hAnsi="Times New Roman"/>
                <w:sz w:val="22"/>
                <w:szCs w:val="22"/>
                <w:lang w:val="en-GB"/>
              </w:rPr>
            </w:pPr>
            <w:r w:rsidRPr="00193439">
              <w:rPr>
                <w:rFonts w:ascii="Times New Roman" w:hAnsi="Times New Roman"/>
                <w:sz w:val="22"/>
                <w:szCs w:val="22"/>
                <w:lang w:val="en-GB"/>
              </w:rPr>
              <w:t xml:space="preserve">▪ GIS technologies are much useful in the </w:t>
            </w:r>
            <w:proofErr w:type="spellStart"/>
            <w:r w:rsidRPr="00193439">
              <w:rPr>
                <w:rFonts w:ascii="Times New Roman" w:hAnsi="Times New Roman"/>
                <w:sz w:val="22"/>
                <w:szCs w:val="22"/>
                <w:lang w:val="en-GB"/>
              </w:rPr>
              <w:t>modeling</w:t>
            </w:r>
            <w:proofErr w:type="spellEnd"/>
            <w:r w:rsidRPr="00193439">
              <w:rPr>
                <w:rFonts w:ascii="Times New Roman" w:hAnsi="Times New Roman"/>
                <w:sz w:val="22"/>
                <w:szCs w:val="22"/>
                <w:lang w:val="en-GB"/>
              </w:rPr>
              <w:t xml:space="preserve"> of disaster risks and human adaptations to hazards. </w:t>
            </w:r>
          </w:p>
          <w:p w14:paraId="445144E7" w14:textId="1880AB64" w:rsidR="00386174" w:rsidRPr="00193439" w:rsidRDefault="00386174" w:rsidP="00573115">
            <w:pPr>
              <w:spacing w:before="60" w:after="60"/>
              <w:ind w:left="14" w:right="0"/>
              <w:jc w:val="left"/>
              <w:rPr>
                <w:rFonts w:ascii="Times New Roman" w:hAnsi="Times New Roman"/>
                <w:sz w:val="22"/>
                <w:szCs w:val="22"/>
                <w:lang w:val="en-GB"/>
              </w:rPr>
            </w:pPr>
          </w:p>
        </w:tc>
      </w:tr>
      <w:tr w:rsidR="00386174" w:rsidRPr="005154B8" w14:paraId="024D58DF" w14:textId="77777777" w:rsidTr="00386174">
        <w:trPr>
          <w:trHeight w:val="509"/>
        </w:trPr>
        <w:tc>
          <w:tcPr>
            <w:tcW w:w="1525" w:type="dxa"/>
            <w:shd w:val="clear" w:color="auto" w:fill="D9E2F3" w:themeFill="accent1" w:themeFillTint="33"/>
          </w:tcPr>
          <w:p w14:paraId="2DE97B2E" w14:textId="0D0A8F88"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Working with GIS data</w:t>
            </w:r>
          </w:p>
        </w:tc>
        <w:tc>
          <w:tcPr>
            <w:tcW w:w="2183" w:type="dxa"/>
            <w:shd w:val="clear" w:color="auto" w:fill="D9E2F3" w:themeFill="accent1" w:themeFillTint="33"/>
          </w:tcPr>
          <w:p w14:paraId="0EB14245" w14:textId="0F18B768" w:rsidR="00386174" w:rsidRPr="00193439" w:rsidRDefault="00386174" w:rsidP="00573115">
            <w:pPr>
              <w:spacing w:before="60" w:after="60"/>
              <w:ind w:left="0"/>
              <w:jc w:val="left"/>
              <w:rPr>
                <w:rFonts w:ascii="Times New Roman" w:hAnsi="Times New Roman"/>
                <w:sz w:val="22"/>
                <w:szCs w:val="22"/>
                <w:lang w:val="en-GB"/>
              </w:rPr>
            </w:pPr>
            <w:r w:rsidRPr="00193439">
              <w:rPr>
                <w:rFonts w:ascii="Times New Roman" w:hAnsi="Times New Roman"/>
                <w:sz w:val="22"/>
                <w:szCs w:val="22"/>
                <w:lang w:val="en-GB"/>
              </w:rPr>
              <w:t xml:space="preserve">Ex. Technical writing and communication skills, web development for updating online information in NRT </w:t>
            </w:r>
          </w:p>
        </w:tc>
        <w:tc>
          <w:tcPr>
            <w:tcW w:w="2430" w:type="dxa"/>
            <w:shd w:val="clear" w:color="auto" w:fill="D9E2F3" w:themeFill="accent1" w:themeFillTint="33"/>
          </w:tcPr>
          <w:p w14:paraId="41481A92" w14:textId="023253AE"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t>Ex. Web development (?)</w:t>
            </w:r>
          </w:p>
        </w:tc>
        <w:tc>
          <w:tcPr>
            <w:tcW w:w="8010" w:type="dxa"/>
            <w:shd w:val="clear" w:color="auto" w:fill="D9E2F3" w:themeFill="accent1" w:themeFillTint="33"/>
          </w:tcPr>
          <w:p w14:paraId="1B3BC9DC" w14:textId="47A58086" w:rsidR="00386174" w:rsidRPr="00193439" w:rsidRDefault="00386174" w:rsidP="00573115">
            <w:pPr>
              <w:spacing w:before="60" w:after="60"/>
              <w:ind w:left="14" w:right="0"/>
              <w:jc w:val="left"/>
              <w:rPr>
                <w:rFonts w:ascii="Times New Roman" w:hAnsi="Times New Roman"/>
                <w:color w:val="000000"/>
                <w:sz w:val="22"/>
                <w:szCs w:val="22"/>
                <w:lang w:val="en-GB"/>
              </w:rPr>
            </w:pPr>
            <w:r w:rsidRPr="00193439">
              <w:rPr>
                <w:rFonts w:ascii="Times New Roman" w:hAnsi="Times New Roman"/>
                <w:sz w:val="22"/>
                <w:szCs w:val="22"/>
                <w:lang w:val="en-GB"/>
              </w:rPr>
              <w:t xml:space="preserve">▪ </w:t>
            </w:r>
            <w:r w:rsidRPr="00193439">
              <w:rPr>
                <w:rFonts w:ascii="Times New Roman" w:hAnsi="Times New Roman"/>
                <w:color w:val="000000"/>
                <w:sz w:val="22"/>
                <w:szCs w:val="22"/>
                <w:lang w:val="en-GB"/>
              </w:rPr>
              <w:t>Dissemination of information about impending geo- and climatic hazards to the right stakeholders.</w:t>
            </w:r>
          </w:p>
          <w:p w14:paraId="3195AEDB" w14:textId="77777777" w:rsidR="00386174" w:rsidRPr="00193439" w:rsidRDefault="00386174" w:rsidP="00573115">
            <w:pPr>
              <w:spacing w:before="60" w:after="60"/>
              <w:ind w:left="14" w:right="0"/>
              <w:jc w:val="left"/>
              <w:rPr>
                <w:rFonts w:ascii="Times New Roman" w:hAnsi="Times New Roman"/>
                <w:sz w:val="22"/>
                <w:szCs w:val="22"/>
                <w:lang w:val="en-GB"/>
              </w:rPr>
            </w:pPr>
            <w:r w:rsidRPr="00193439">
              <w:rPr>
                <w:rFonts w:ascii="Times New Roman" w:hAnsi="Times New Roman"/>
                <w:sz w:val="22"/>
                <w:szCs w:val="22"/>
                <w:lang w:val="en-GB"/>
              </w:rPr>
              <w:t>▪ GIS provides a decision support system in disaster management.</w:t>
            </w:r>
          </w:p>
          <w:p w14:paraId="690CCAEB" w14:textId="4505AEC3" w:rsidR="00386174" w:rsidRPr="00193439" w:rsidRDefault="00386174" w:rsidP="00573115">
            <w:pPr>
              <w:spacing w:before="60" w:after="60"/>
              <w:ind w:left="14" w:right="0"/>
              <w:jc w:val="left"/>
              <w:rPr>
                <w:rFonts w:ascii="Times New Roman" w:hAnsi="Times New Roman"/>
                <w:sz w:val="22"/>
                <w:szCs w:val="22"/>
                <w:lang w:val="en-GB"/>
              </w:rPr>
            </w:pPr>
            <w:r w:rsidRPr="00193439">
              <w:rPr>
                <w:rFonts w:ascii="Times New Roman" w:hAnsi="Times New Roman"/>
                <w:sz w:val="22"/>
                <w:szCs w:val="22"/>
                <w:lang w:val="en-GB"/>
              </w:rPr>
              <w:t>▪ Thematic maps such as a hydro</w:t>
            </w:r>
            <w:r w:rsidR="008C5118">
              <w:rPr>
                <w:rFonts w:ascii="Times New Roman" w:hAnsi="Times New Roman"/>
                <w:sz w:val="22"/>
                <w:szCs w:val="22"/>
                <w:lang w:val="en-GB"/>
              </w:rPr>
              <w:t>-</w:t>
            </w:r>
            <w:r w:rsidRPr="00193439">
              <w:rPr>
                <w:rFonts w:ascii="Times New Roman" w:hAnsi="Times New Roman"/>
                <w:sz w:val="22"/>
                <w:szCs w:val="22"/>
                <w:lang w:val="en-GB"/>
              </w:rPr>
              <w:t>geomorphologic map</w:t>
            </w:r>
            <w:r w:rsidR="008C5118">
              <w:rPr>
                <w:rFonts w:ascii="Times New Roman" w:hAnsi="Times New Roman"/>
                <w:sz w:val="22"/>
                <w:szCs w:val="22"/>
                <w:lang w:val="en-GB"/>
              </w:rPr>
              <w:t>s</w:t>
            </w:r>
            <w:r w:rsidRPr="00193439">
              <w:rPr>
                <w:rFonts w:ascii="Times New Roman" w:hAnsi="Times New Roman"/>
                <w:sz w:val="22"/>
                <w:szCs w:val="22"/>
                <w:lang w:val="en-GB"/>
              </w:rPr>
              <w:t>, slope map</w:t>
            </w:r>
            <w:r w:rsidR="008C5118">
              <w:rPr>
                <w:rFonts w:ascii="Times New Roman" w:hAnsi="Times New Roman"/>
                <w:sz w:val="22"/>
                <w:szCs w:val="22"/>
                <w:lang w:val="en-GB"/>
              </w:rPr>
              <w:t>s</w:t>
            </w:r>
            <w:r w:rsidRPr="00193439">
              <w:rPr>
                <w:rFonts w:ascii="Times New Roman" w:hAnsi="Times New Roman"/>
                <w:sz w:val="22"/>
                <w:szCs w:val="22"/>
                <w:lang w:val="en-GB"/>
              </w:rPr>
              <w:t>, terrain map</w:t>
            </w:r>
            <w:r w:rsidR="008C5118">
              <w:rPr>
                <w:rFonts w:ascii="Times New Roman" w:hAnsi="Times New Roman"/>
                <w:sz w:val="22"/>
                <w:szCs w:val="22"/>
                <w:lang w:val="en-GB"/>
              </w:rPr>
              <w:t>s</w:t>
            </w:r>
            <w:r w:rsidRPr="00193439">
              <w:rPr>
                <w:rFonts w:ascii="Times New Roman" w:hAnsi="Times New Roman"/>
                <w:sz w:val="22"/>
                <w:szCs w:val="22"/>
                <w:lang w:val="en-GB"/>
              </w:rPr>
              <w:t xml:space="preserve">, and DEM generation in GIS. </w:t>
            </w:r>
            <w:r w:rsidR="008C5118">
              <w:rPr>
                <w:rFonts w:ascii="Times New Roman" w:hAnsi="Times New Roman"/>
                <w:sz w:val="22"/>
                <w:szCs w:val="22"/>
                <w:lang w:val="en-GB"/>
              </w:rPr>
              <w:t>This</w:t>
            </w:r>
            <w:r w:rsidRPr="00193439">
              <w:rPr>
                <w:rFonts w:ascii="Times New Roman" w:hAnsi="Times New Roman"/>
                <w:sz w:val="22"/>
                <w:szCs w:val="22"/>
                <w:lang w:val="en-GB"/>
              </w:rPr>
              <w:t xml:space="preserve"> is used for disaster planning.</w:t>
            </w:r>
          </w:p>
          <w:p w14:paraId="06303426" w14:textId="060E57BE" w:rsidR="00386174" w:rsidRPr="00193439" w:rsidRDefault="00386174" w:rsidP="00573115">
            <w:pPr>
              <w:spacing w:before="60" w:after="60"/>
              <w:ind w:left="14" w:right="0"/>
              <w:jc w:val="left"/>
              <w:rPr>
                <w:rFonts w:ascii="Times New Roman" w:hAnsi="Times New Roman"/>
                <w:color w:val="000000"/>
                <w:sz w:val="22"/>
                <w:szCs w:val="22"/>
                <w:lang w:val="en-GB"/>
              </w:rPr>
            </w:pPr>
            <w:r w:rsidRPr="00193439">
              <w:rPr>
                <w:rFonts w:ascii="Times New Roman" w:hAnsi="Times New Roman"/>
                <w:sz w:val="22"/>
                <w:szCs w:val="22"/>
                <w:lang w:val="en-GB"/>
              </w:rPr>
              <w:t>▪ Geospatial assessment</w:t>
            </w:r>
            <w:r w:rsidR="008C5118">
              <w:rPr>
                <w:rFonts w:ascii="Times New Roman" w:hAnsi="Times New Roman"/>
                <w:sz w:val="22"/>
                <w:szCs w:val="22"/>
                <w:lang w:val="en-GB"/>
              </w:rPr>
              <w:t>s</w:t>
            </w:r>
            <w:r w:rsidRPr="00193439">
              <w:rPr>
                <w:rFonts w:ascii="Times New Roman" w:hAnsi="Times New Roman"/>
                <w:sz w:val="22"/>
                <w:szCs w:val="22"/>
                <w:lang w:val="en-GB"/>
              </w:rPr>
              <w:t xml:space="preserve"> are essential for management of rehabilitation and post-disaster reconstruction.</w:t>
            </w:r>
          </w:p>
        </w:tc>
      </w:tr>
      <w:tr w:rsidR="00386174" w:rsidRPr="005154B8" w14:paraId="44620513" w14:textId="77777777" w:rsidTr="00386174">
        <w:trPr>
          <w:trHeight w:val="509"/>
        </w:trPr>
        <w:tc>
          <w:tcPr>
            <w:tcW w:w="1525" w:type="dxa"/>
            <w:shd w:val="clear" w:color="auto" w:fill="D9E2F3" w:themeFill="accent1" w:themeFillTint="33"/>
          </w:tcPr>
          <w:p w14:paraId="43B1B527" w14:textId="2812156C" w:rsidR="00386174" w:rsidRPr="00193439" w:rsidRDefault="00386174" w:rsidP="00573115">
            <w:pPr>
              <w:spacing w:before="60" w:after="60"/>
              <w:jc w:val="left"/>
              <w:rPr>
                <w:rFonts w:ascii="Times New Roman" w:hAnsi="Times New Roman"/>
                <w:sz w:val="22"/>
                <w:szCs w:val="22"/>
                <w:lang w:val="en-GB"/>
              </w:rPr>
            </w:pPr>
            <w:r w:rsidRPr="00193439">
              <w:rPr>
                <w:rFonts w:ascii="Times New Roman" w:hAnsi="Times New Roman"/>
                <w:sz w:val="22"/>
                <w:szCs w:val="22"/>
                <w:lang w:val="en-GB"/>
              </w:rPr>
              <w:lastRenderedPageBreak/>
              <w:t xml:space="preserve">Empower municipalities to </w:t>
            </w:r>
            <w:r w:rsidR="007267CA" w:rsidRPr="00193439">
              <w:rPr>
                <w:rFonts w:ascii="Times New Roman" w:hAnsi="Times New Roman"/>
                <w:sz w:val="22"/>
                <w:szCs w:val="22"/>
                <w:lang w:val="en-GB"/>
              </w:rPr>
              <w:t>fulfil</w:t>
            </w:r>
            <w:r w:rsidRPr="00193439">
              <w:rPr>
                <w:rFonts w:ascii="Times New Roman" w:hAnsi="Times New Roman"/>
                <w:sz w:val="22"/>
                <w:szCs w:val="22"/>
                <w:lang w:val="en-GB"/>
              </w:rPr>
              <w:t xml:space="preserve"> their mandate in using early warning systems for DRM</w:t>
            </w:r>
          </w:p>
        </w:tc>
        <w:tc>
          <w:tcPr>
            <w:tcW w:w="2183" w:type="dxa"/>
            <w:shd w:val="clear" w:color="auto" w:fill="D9E2F3" w:themeFill="accent1" w:themeFillTint="33"/>
          </w:tcPr>
          <w:p w14:paraId="1A803001" w14:textId="77777777" w:rsidR="00386174" w:rsidRPr="00193439" w:rsidRDefault="00386174" w:rsidP="00573115">
            <w:pPr>
              <w:spacing w:before="60" w:after="60"/>
              <w:ind w:left="0"/>
              <w:jc w:val="left"/>
              <w:rPr>
                <w:rFonts w:ascii="Times New Roman" w:hAnsi="Times New Roman"/>
                <w:sz w:val="22"/>
                <w:szCs w:val="22"/>
                <w:lang w:val="en-GB"/>
              </w:rPr>
            </w:pPr>
          </w:p>
        </w:tc>
        <w:tc>
          <w:tcPr>
            <w:tcW w:w="2430" w:type="dxa"/>
            <w:shd w:val="clear" w:color="auto" w:fill="D9E2F3" w:themeFill="accent1" w:themeFillTint="33"/>
          </w:tcPr>
          <w:p w14:paraId="42BE6869" w14:textId="77777777" w:rsidR="00386174" w:rsidRPr="00193439" w:rsidRDefault="00386174" w:rsidP="00573115">
            <w:pPr>
              <w:spacing w:before="60" w:after="60"/>
              <w:jc w:val="left"/>
              <w:rPr>
                <w:rFonts w:ascii="Times New Roman" w:hAnsi="Times New Roman"/>
                <w:sz w:val="22"/>
                <w:szCs w:val="22"/>
                <w:lang w:val="en-GB"/>
              </w:rPr>
            </w:pPr>
          </w:p>
        </w:tc>
        <w:tc>
          <w:tcPr>
            <w:tcW w:w="8010" w:type="dxa"/>
            <w:shd w:val="clear" w:color="auto" w:fill="D9E2F3" w:themeFill="accent1" w:themeFillTint="33"/>
          </w:tcPr>
          <w:p w14:paraId="7617978E" w14:textId="4BC85174" w:rsidR="00386174" w:rsidRPr="00193439" w:rsidRDefault="00386174" w:rsidP="00573115">
            <w:pPr>
              <w:spacing w:before="60" w:after="60"/>
              <w:ind w:left="14" w:right="0"/>
              <w:jc w:val="left"/>
              <w:rPr>
                <w:rFonts w:ascii="Times New Roman" w:hAnsi="Times New Roman"/>
                <w:sz w:val="22"/>
                <w:szCs w:val="22"/>
                <w:lang w:val="en-GB"/>
              </w:rPr>
            </w:pPr>
            <w:r w:rsidRPr="00193439">
              <w:rPr>
                <w:rFonts w:ascii="Times New Roman" w:hAnsi="Times New Roman"/>
                <w:sz w:val="22"/>
                <w:szCs w:val="22"/>
                <w:lang w:val="en-GB"/>
              </w:rPr>
              <w:t>▪ Clarify  roles,  responsibilities  and  accountability  lines  for  use of the early warning system for DRM  between  the  central  government  and municipalities</w:t>
            </w:r>
          </w:p>
          <w:p w14:paraId="021E2A5C" w14:textId="0CDE6B55" w:rsidR="00386174" w:rsidRPr="00193439" w:rsidRDefault="00386174" w:rsidP="00573115">
            <w:pPr>
              <w:spacing w:before="60" w:after="60"/>
              <w:ind w:left="14" w:right="0"/>
              <w:jc w:val="left"/>
              <w:rPr>
                <w:rFonts w:ascii="Times New Roman" w:hAnsi="Times New Roman"/>
                <w:sz w:val="22"/>
                <w:szCs w:val="22"/>
                <w:lang w:val="en-GB"/>
              </w:rPr>
            </w:pPr>
            <w:r w:rsidRPr="00193439">
              <w:rPr>
                <w:rFonts w:ascii="Times New Roman" w:hAnsi="Times New Roman"/>
                <w:sz w:val="22"/>
                <w:szCs w:val="22"/>
                <w:lang w:val="en-GB"/>
              </w:rPr>
              <w:t xml:space="preserve">▪ Train the ministry personnel and municipalities to integrate risk information in their planning and budget allocation decisions in key sectors, including training on use of risk information and mainstreaming tools and approaches </w:t>
            </w:r>
            <w:r w:rsidRPr="00193439">
              <w:rPr>
                <w:rFonts w:ascii="Times New Roman" w:hAnsi="Times New Roman"/>
                <w:sz w:val="22"/>
                <w:szCs w:val="22"/>
                <w:lang w:val="en-GB"/>
              </w:rPr>
              <w:tab/>
            </w:r>
          </w:p>
          <w:p w14:paraId="5A4BC3FE" w14:textId="6C4E2495" w:rsidR="00386174" w:rsidRPr="00193439" w:rsidRDefault="00386174" w:rsidP="00573115">
            <w:pPr>
              <w:spacing w:before="60" w:after="60"/>
              <w:ind w:left="14" w:right="0"/>
              <w:jc w:val="left"/>
              <w:rPr>
                <w:rFonts w:ascii="Times New Roman" w:hAnsi="Times New Roman"/>
                <w:sz w:val="22"/>
                <w:szCs w:val="22"/>
                <w:lang w:val="en-GB"/>
              </w:rPr>
            </w:pPr>
            <w:r w:rsidRPr="00193439">
              <w:rPr>
                <w:rFonts w:ascii="Times New Roman" w:hAnsi="Times New Roman"/>
                <w:sz w:val="22"/>
                <w:szCs w:val="22"/>
                <w:lang w:val="en-GB"/>
              </w:rPr>
              <w:t xml:space="preserve">▪ Link the use of early warning platform to integrate local DRM strategies with the local development plans (governorates / municipality plans); In the future,  integrate the planning process for resilience building and the planning process for socio-economic development (instead of developing separate plans) </w:t>
            </w:r>
            <w:r w:rsidRPr="00193439">
              <w:rPr>
                <w:rFonts w:ascii="Times New Roman" w:hAnsi="Times New Roman"/>
                <w:sz w:val="22"/>
                <w:szCs w:val="22"/>
                <w:lang w:val="en-GB"/>
              </w:rPr>
              <w:tab/>
            </w:r>
          </w:p>
          <w:p w14:paraId="27AAC670" w14:textId="374BA6E3" w:rsidR="00386174" w:rsidRPr="00193439" w:rsidRDefault="00386174" w:rsidP="00573115">
            <w:pPr>
              <w:spacing w:before="60" w:after="60"/>
              <w:ind w:left="14" w:right="0"/>
              <w:jc w:val="left"/>
              <w:rPr>
                <w:rFonts w:ascii="Times New Roman" w:hAnsi="Times New Roman"/>
                <w:sz w:val="22"/>
                <w:szCs w:val="22"/>
                <w:lang w:val="en-GB"/>
              </w:rPr>
            </w:pPr>
            <w:r w:rsidRPr="00193439">
              <w:rPr>
                <w:rFonts w:ascii="Times New Roman" w:hAnsi="Times New Roman"/>
                <w:sz w:val="22"/>
                <w:szCs w:val="22"/>
                <w:lang w:val="en-GB"/>
              </w:rPr>
              <w:t>▪ Document and disseminate best practices from the use of the early warning system and use to improve system design and use. Use network of municipalities to share best practices on DRM at local level.</w:t>
            </w:r>
          </w:p>
          <w:p w14:paraId="5D8B7507" w14:textId="3B35203E" w:rsidR="00386174" w:rsidRPr="00193439" w:rsidRDefault="00386174" w:rsidP="00573115">
            <w:pPr>
              <w:spacing w:before="60" w:after="60"/>
              <w:ind w:left="14" w:right="0"/>
              <w:jc w:val="left"/>
              <w:rPr>
                <w:rFonts w:ascii="Times New Roman" w:hAnsi="Times New Roman"/>
                <w:sz w:val="22"/>
                <w:szCs w:val="22"/>
                <w:lang w:val="en-GB"/>
              </w:rPr>
            </w:pPr>
            <w:r w:rsidRPr="00193439">
              <w:rPr>
                <w:rFonts w:ascii="Times New Roman" w:hAnsi="Times New Roman"/>
                <w:sz w:val="22"/>
                <w:szCs w:val="22"/>
                <w:lang w:val="en-GB"/>
              </w:rPr>
              <w:t>▪ Ensure that the national strategy for spatial planning and the national urban policy both integrate results of the early warning system for DRM and resilience building.</w:t>
            </w:r>
          </w:p>
          <w:p w14:paraId="1DB85A04" w14:textId="77777777" w:rsidR="00386174" w:rsidRPr="00193439" w:rsidRDefault="00386174" w:rsidP="00573115">
            <w:pPr>
              <w:spacing w:before="60" w:after="60"/>
              <w:ind w:left="14" w:right="0"/>
              <w:jc w:val="left"/>
              <w:rPr>
                <w:rFonts w:ascii="Times New Roman" w:hAnsi="Times New Roman"/>
                <w:color w:val="000000"/>
                <w:sz w:val="22"/>
                <w:szCs w:val="22"/>
                <w:lang w:val="en-GB"/>
              </w:rPr>
            </w:pPr>
          </w:p>
        </w:tc>
      </w:tr>
    </w:tbl>
    <w:p w14:paraId="3FB8F299" w14:textId="0DCBD4EC" w:rsidR="001B546E" w:rsidRPr="00193439" w:rsidRDefault="001B546E">
      <w:pPr>
        <w:rPr>
          <w:lang w:val="en-GB"/>
        </w:rPr>
      </w:pPr>
    </w:p>
    <w:p w14:paraId="5535D8D2" w14:textId="2108DFD9" w:rsidR="00360417" w:rsidRPr="00193439" w:rsidRDefault="00360417" w:rsidP="00DD5931">
      <w:pPr>
        <w:spacing w:after="160" w:line="259" w:lineRule="auto"/>
        <w:ind w:left="0" w:right="0"/>
        <w:jc w:val="left"/>
        <w:rPr>
          <w:lang w:val="en-GB"/>
        </w:rPr>
      </w:pPr>
    </w:p>
    <w:sectPr w:rsidR="00360417" w:rsidRPr="00193439" w:rsidSect="00DD5931">
      <w:pgSz w:w="16838" w:h="11906" w:orient="landscape"/>
      <w:pgMar w:top="1411" w:right="1411" w:bottom="1411"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B4DC8" w14:textId="77777777" w:rsidR="00517381" w:rsidRDefault="00517381" w:rsidP="00573115">
      <w:r>
        <w:separator/>
      </w:r>
    </w:p>
  </w:endnote>
  <w:endnote w:type="continuationSeparator" w:id="0">
    <w:p w14:paraId="7A7B5360" w14:textId="77777777" w:rsidR="00517381" w:rsidRDefault="00517381" w:rsidP="00573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ux">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FCDF9" w14:textId="77777777" w:rsidR="00517381" w:rsidRDefault="00517381" w:rsidP="00573115">
      <w:r>
        <w:separator/>
      </w:r>
    </w:p>
  </w:footnote>
  <w:footnote w:type="continuationSeparator" w:id="0">
    <w:p w14:paraId="6CC56B3F" w14:textId="77777777" w:rsidR="00517381" w:rsidRDefault="00517381" w:rsidP="00573115">
      <w:r>
        <w:continuationSeparator/>
      </w:r>
    </w:p>
  </w:footnote>
  <w:footnote w:id="1">
    <w:p w14:paraId="10E29381" w14:textId="77777777" w:rsidR="00D04D6E" w:rsidRPr="00B46E4B" w:rsidRDefault="00D04D6E" w:rsidP="00D04D6E">
      <w:pPr>
        <w:pStyle w:val="FootnoteText"/>
        <w:rPr>
          <w:lang w:val="en-US"/>
        </w:rPr>
      </w:pPr>
      <w:r>
        <w:rPr>
          <w:rStyle w:val="FootnoteReference"/>
        </w:rPr>
        <w:footnoteRef/>
      </w:r>
      <w:r w:rsidRPr="00B46E4B">
        <w:rPr>
          <w:lang w:val="en-US"/>
        </w:rPr>
        <w:t xml:space="preserve"> EM-DAT, the International Disaster Database. CRED/</w:t>
      </w:r>
      <w:proofErr w:type="spellStart"/>
      <w:r w:rsidRPr="00B46E4B">
        <w:rPr>
          <w:lang w:val="en-US"/>
        </w:rPr>
        <w:t>UCLouvain</w:t>
      </w:r>
      <w:proofErr w:type="spellEnd"/>
      <w:r w:rsidRPr="00B46E4B">
        <w:rPr>
          <w:lang w:val="en-US"/>
        </w:rPr>
        <w:t xml:space="preserve">. </w:t>
      </w:r>
      <w:hyperlink r:id="rId1" w:history="1">
        <w:r w:rsidRPr="00B46E4B">
          <w:rPr>
            <w:rStyle w:val="Hyperlink"/>
            <w:lang w:val="en-US"/>
          </w:rPr>
          <w:t>https://public.emdat.be/</w:t>
        </w:r>
      </w:hyperlink>
      <w:r w:rsidRPr="00B46E4B">
        <w:rPr>
          <w:lang w:val="en-US"/>
        </w:rPr>
        <w:t xml:space="preserve"> </w:t>
      </w:r>
    </w:p>
  </w:footnote>
  <w:footnote w:id="2">
    <w:p w14:paraId="6DC07E1C" w14:textId="77777777" w:rsidR="00D04D6E" w:rsidRPr="002476D7" w:rsidRDefault="00D04D6E" w:rsidP="00D04D6E">
      <w:pPr>
        <w:spacing w:after="120" w:line="259" w:lineRule="auto"/>
        <w:ind w:left="14" w:right="0"/>
        <w:rPr>
          <w:rFonts w:ascii="Times New Roman" w:hAnsi="Times New Roman"/>
          <w:sz w:val="20"/>
          <w:lang w:val="en-US"/>
        </w:rPr>
      </w:pPr>
      <w:r w:rsidRPr="002476D7">
        <w:rPr>
          <w:rStyle w:val="FootnoteReference"/>
          <w:rFonts w:ascii="Times New Roman" w:hAnsi="Times New Roman"/>
          <w:sz w:val="20"/>
        </w:rPr>
        <w:footnoteRef/>
      </w:r>
      <w:r w:rsidRPr="00B46E4B">
        <w:rPr>
          <w:rFonts w:ascii="Times New Roman" w:hAnsi="Times New Roman"/>
          <w:sz w:val="20"/>
          <w:lang w:val="en-US"/>
        </w:rPr>
        <w:t xml:space="preserve"> </w:t>
      </w:r>
      <w:r w:rsidRPr="002476D7">
        <w:rPr>
          <w:rFonts w:ascii="Times New Roman" w:hAnsi="Times New Roman"/>
          <w:sz w:val="20"/>
          <w:lang w:val="en-GB"/>
        </w:rPr>
        <w:t>AfDB (2021) African Economic Outlook 2021 - From Debt Resolution to Growth, The Road Ahead for Africa. African Development Bank. Abidjan, Côte d’Ivoire.</w:t>
      </w:r>
    </w:p>
  </w:footnote>
  <w:footnote w:id="3">
    <w:p w14:paraId="0CB2E785" w14:textId="77777777" w:rsidR="00D04D6E" w:rsidRPr="002476D7" w:rsidRDefault="00D04D6E" w:rsidP="00D04D6E">
      <w:pPr>
        <w:pStyle w:val="FootnoteText"/>
        <w:rPr>
          <w:rFonts w:ascii="Times New Roman" w:hAnsi="Times New Roman"/>
          <w:lang w:val="en-US"/>
        </w:rPr>
      </w:pPr>
      <w:r w:rsidRPr="002476D7">
        <w:rPr>
          <w:rStyle w:val="FootnoteReference"/>
          <w:rFonts w:ascii="Times New Roman" w:hAnsi="Times New Roman"/>
        </w:rPr>
        <w:footnoteRef/>
      </w:r>
      <w:r w:rsidRPr="00B46E4B">
        <w:rPr>
          <w:rFonts w:ascii="Times New Roman" w:hAnsi="Times New Roman"/>
          <w:lang w:val="en-US"/>
        </w:rPr>
        <w:t xml:space="preserve"> </w:t>
      </w:r>
      <w:r w:rsidRPr="002476D7">
        <w:rPr>
          <w:rFonts w:ascii="Times New Roman" w:hAnsi="Times New Roman"/>
          <w:lang w:val="en-US"/>
        </w:rPr>
        <w:t>Ibid AfDB (2021)</w:t>
      </w:r>
    </w:p>
  </w:footnote>
  <w:footnote w:id="4">
    <w:p w14:paraId="466889A5" w14:textId="77777777" w:rsidR="00D04D6E" w:rsidRPr="002476D7" w:rsidRDefault="00D04D6E" w:rsidP="00D04D6E">
      <w:pPr>
        <w:pStyle w:val="FootnoteText"/>
        <w:rPr>
          <w:lang w:val="en-US"/>
        </w:rPr>
      </w:pPr>
      <w:r w:rsidRPr="002476D7">
        <w:rPr>
          <w:rStyle w:val="FootnoteReference"/>
          <w:rFonts w:ascii="Times New Roman" w:hAnsi="Times New Roman"/>
        </w:rPr>
        <w:footnoteRef/>
      </w:r>
      <w:r w:rsidRPr="00B46E4B">
        <w:rPr>
          <w:rFonts w:ascii="Times New Roman" w:hAnsi="Times New Roman"/>
          <w:lang w:val="en-US"/>
        </w:rPr>
        <w:t xml:space="preserve"> </w:t>
      </w:r>
      <w:r w:rsidRPr="002476D7">
        <w:rPr>
          <w:rFonts w:ascii="Times New Roman" w:hAnsi="Times New Roman"/>
          <w:lang w:val="en-US"/>
        </w:rPr>
        <w:t>Ibid AfDB (2021)</w:t>
      </w:r>
    </w:p>
  </w:footnote>
  <w:footnote w:id="5">
    <w:p w14:paraId="33755EDA" w14:textId="77777777" w:rsidR="00D04D6E" w:rsidRPr="00B46E4B" w:rsidRDefault="00D04D6E" w:rsidP="00D04D6E">
      <w:pPr>
        <w:pStyle w:val="FootnoteText"/>
        <w:rPr>
          <w:lang w:val="en-US"/>
        </w:rPr>
      </w:pPr>
      <w:r>
        <w:rPr>
          <w:rStyle w:val="FootnoteReference"/>
        </w:rPr>
        <w:footnoteRef/>
      </w:r>
      <w:r w:rsidRPr="00B46E4B">
        <w:rPr>
          <w:lang w:val="en-US"/>
        </w:rPr>
        <w:t xml:space="preserve"> The National Disaster Management Authority (NDMA) 2013. National Contingency Plan for the Gambia. Government of the Gambia, Banjul.</w:t>
      </w:r>
    </w:p>
  </w:footnote>
  <w:footnote w:id="6">
    <w:p w14:paraId="38C497DA" w14:textId="77777777" w:rsidR="00D04D6E" w:rsidRPr="00B46E4B" w:rsidRDefault="00D04D6E" w:rsidP="00D04D6E">
      <w:pPr>
        <w:rPr>
          <w:rFonts w:ascii="Times New Roman" w:hAnsi="Times New Roman"/>
          <w:sz w:val="20"/>
          <w:lang w:val="en-US"/>
        </w:rPr>
      </w:pPr>
      <w:r>
        <w:rPr>
          <w:rStyle w:val="FootnoteReference"/>
        </w:rPr>
        <w:footnoteRef/>
      </w:r>
      <w:r w:rsidRPr="00B46E4B">
        <w:rPr>
          <w:lang w:val="en-US"/>
        </w:rPr>
        <w:t xml:space="preserve"> </w:t>
      </w:r>
      <w:r w:rsidRPr="00B46E4B">
        <w:rPr>
          <w:rFonts w:ascii="Times New Roman" w:hAnsi="Times New Roman"/>
          <w:sz w:val="20"/>
          <w:lang w:val="en-US"/>
        </w:rPr>
        <w:t xml:space="preserve">UNDRR (2019) Limitations and Challenges of Early Warning Systems - </w:t>
      </w:r>
      <w:proofErr w:type="spellStart"/>
      <w:r w:rsidRPr="00B46E4B">
        <w:rPr>
          <w:rFonts w:ascii="Times New Roman" w:hAnsi="Times New Roman"/>
          <w:sz w:val="20"/>
          <w:lang w:val="en-US"/>
        </w:rPr>
        <w:t>Palu-Donggala</w:t>
      </w:r>
      <w:proofErr w:type="spellEnd"/>
      <w:r w:rsidRPr="00B46E4B">
        <w:rPr>
          <w:rFonts w:ascii="Times New Roman" w:hAnsi="Times New Roman"/>
          <w:sz w:val="20"/>
          <w:lang w:val="en-US"/>
        </w:rPr>
        <w:t xml:space="preserve"> Tsunami Case Study. IOC Technical Series: IOC/2019/TS/150. Available </w:t>
      </w:r>
      <w:hyperlink r:id="rId2" w:history="1">
        <w:r w:rsidRPr="00B46E4B">
          <w:rPr>
            <w:rStyle w:val="Hyperlink"/>
            <w:rFonts w:ascii="Times New Roman" w:hAnsi="Times New Roman"/>
            <w:lang w:val="en-US"/>
          </w:rPr>
          <w:t>here</w:t>
        </w:r>
      </w:hyperlink>
      <w:r w:rsidRPr="00B46E4B">
        <w:rPr>
          <w:rFonts w:ascii="Times New Roman" w:hAnsi="Times New Roman"/>
          <w:sz w:val="20"/>
          <w:lang w:val="en-US"/>
        </w:rPr>
        <w:t>.</w:t>
      </w:r>
    </w:p>
    <w:p w14:paraId="69026B0C" w14:textId="77777777" w:rsidR="00D04D6E" w:rsidRPr="003A5578" w:rsidRDefault="00D04D6E" w:rsidP="00D04D6E">
      <w:pPr>
        <w:pStyle w:val="FootnoteText"/>
        <w:rPr>
          <w:lang w:val="en-US"/>
        </w:rPr>
      </w:pPr>
    </w:p>
  </w:footnote>
  <w:footnote w:id="7">
    <w:p w14:paraId="1CD197EF" w14:textId="77777777" w:rsidR="00D04D6E" w:rsidRPr="00551C65" w:rsidRDefault="00D04D6E" w:rsidP="00D04D6E">
      <w:pPr>
        <w:pStyle w:val="FootnoteText"/>
        <w:rPr>
          <w:lang w:val="en-US"/>
        </w:rPr>
      </w:pPr>
      <w:r>
        <w:rPr>
          <w:rStyle w:val="FootnoteReference"/>
        </w:rPr>
        <w:footnoteRef/>
      </w:r>
      <w:r w:rsidRPr="00B46E4B">
        <w:rPr>
          <w:lang w:val="en-US"/>
        </w:rPr>
        <w:t xml:space="preserve"> UN/ISDR Platform for the Promotion of Early Warning</w:t>
      </w:r>
    </w:p>
  </w:footnote>
  <w:footnote w:id="8">
    <w:p w14:paraId="0FDCBEF8" w14:textId="1FE821F4" w:rsidR="000A5DA8" w:rsidRPr="000A5DA8" w:rsidRDefault="000A5DA8">
      <w:pPr>
        <w:pStyle w:val="FootnoteText"/>
        <w:rPr>
          <w:lang w:val="en-US"/>
        </w:rPr>
      </w:pPr>
      <w:r>
        <w:rPr>
          <w:rStyle w:val="FootnoteReference"/>
        </w:rPr>
        <w:footnoteRef/>
      </w:r>
      <w:r w:rsidRPr="003F508F">
        <w:rPr>
          <w:lang w:val="en-US"/>
        </w:rPr>
        <w:t xml:space="preserve"> </w:t>
      </w:r>
      <w:r>
        <w:rPr>
          <w:lang w:val="en-US"/>
        </w:rPr>
        <w:t>Could also come in tabular format.</w:t>
      </w:r>
    </w:p>
  </w:footnote>
  <w:footnote w:id="9">
    <w:p w14:paraId="7E76D9DB" w14:textId="38669D4F" w:rsidR="003F508F" w:rsidRPr="003F508F" w:rsidRDefault="003F508F">
      <w:pPr>
        <w:pStyle w:val="FootnoteText"/>
        <w:rPr>
          <w:lang w:val="en-US"/>
        </w:rPr>
      </w:pPr>
      <w:r>
        <w:rPr>
          <w:rStyle w:val="FootnoteReference"/>
        </w:rPr>
        <w:footnoteRef/>
      </w:r>
      <w:r w:rsidRPr="003F508F">
        <w:rPr>
          <w:lang w:val="en-US"/>
        </w:rPr>
        <w:t xml:space="preserve"> </w:t>
      </w:r>
      <w:r>
        <w:rPr>
          <w:lang w:val="en-US"/>
        </w:rPr>
        <w:t>Could also be polygons depending on the zoom level or analysis unit</w:t>
      </w:r>
    </w:p>
  </w:footnote>
  <w:footnote w:id="10">
    <w:p w14:paraId="4B07110E" w14:textId="4C960B47" w:rsidR="003F508F" w:rsidRPr="003F508F" w:rsidRDefault="003F508F">
      <w:pPr>
        <w:pStyle w:val="FootnoteText"/>
        <w:rPr>
          <w:lang w:val="en-US"/>
        </w:rPr>
      </w:pPr>
      <w:r>
        <w:rPr>
          <w:rStyle w:val="FootnoteReference"/>
        </w:rPr>
        <w:footnoteRef/>
      </w:r>
      <w:r w:rsidRPr="003F508F">
        <w:rPr>
          <w:lang w:val="en-US"/>
        </w:rPr>
        <w:t xml:space="preserve"> </w:t>
      </w:r>
      <w:r>
        <w:rPr>
          <w:lang w:val="en-US"/>
        </w:rPr>
        <w:t>Could also be polygons depending on the zoom level or analysis unit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E6E09"/>
    <w:multiLevelType w:val="hybridMultilevel"/>
    <w:tmpl w:val="29EA4F62"/>
    <w:lvl w:ilvl="0" w:tplc="04090005">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 w15:restartNumberingAfterBreak="0">
    <w:nsid w:val="2A9A14CB"/>
    <w:multiLevelType w:val="hybridMultilevel"/>
    <w:tmpl w:val="8CEA8B7C"/>
    <w:lvl w:ilvl="0" w:tplc="7DBE447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C64782"/>
    <w:multiLevelType w:val="hybridMultilevel"/>
    <w:tmpl w:val="8CC6F80C"/>
    <w:lvl w:ilvl="0" w:tplc="04090005">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 w15:restartNumberingAfterBreak="0">
    <w:nsid w:val="48E36E2B"/>
    <w:multiLevelType w:val="hybridMultilevel"/>
    <w:tmpl w:val="5CEC5984"/>
    <w:lvl w:ilvl="0" w:tplc="040C0001">
      <w:start w:val="1"/>
      <w:numFmt w:val="bullet"/>
      <w:lvlText w:val=""/>
      <w:lvlJc w:val="left"/>
      <w:pPr>
        <w:ind w:left="734" w:hanging="360"/>
      </w:pPr>
      <w:rPr>
        <w:rFonts w:ascii="Symbol" w:hAnsi="Symbol" w:hint="default"/>
      </w:rPr>
    </w:lvl>
    <w:lvl w:ilvl="1" w:tplc="040C0003" w:tentative="1">
      <w:start w:val="1"/>
      <w:numFmt w:val="bullet"/>
      <w:lvlText w:val="o"/>
      <w:lvlJc w:val="left"/>
      <w:pPr>
        <w:ind w:left="1454" w:hanging="360"/>
      </w:pPr>
      <w:rPr>
        <w:rFonts w:ascii="Courier New" w:hAnsi="Courier New" w:cs="Courier New" w:hint="default"/>
      </w:rPr>
    </w:lvl>
    <w:lvl w:ilvl="2" w:tplc="040C0005" w:tentative="1">
      <w:start w:val="1"/>
      <w:numFmt w:val="bullet"/>
      <w:lvlText w:val=""/>
      <w:lvlJc w:val="left"/>
      <w:pPr>
        <w:ind w:left="2174" w:hanging="360"/>
      </w:pPr>
      <w:rPr>
        <w:rFonts w:ascii="Wingdings" w:hAnsi="Wingdings" w:hint="default"/>
      </w:rPr>
    </w:lvl>
    <w:lvl w:ilvl="3" w:tplc="040C0001" w:tentative="1">
      <w:start w:val="1"/>
      <w:numFmt w:val="bullet"/>
      <w:lvlText w:val=""/>
      <w:lvlJc w:val="left"/>
      <w:pPr>
        <w:ind w:left="2894" w:hanging="360"/>
      </w:pPr>
      <w:rPr>
        <w:rFonts w:ascii="Symbol" w:hAnsi="Symbol" w:hint="default"/>
      </w:rPr>
    </w:lvl>
    <w:lvl w:ilvl="4" w:tplc="040C0003" w:tentative="1">
      <w:start w:val="1"/>
      <w:numFmt w:val="bullet"/>
      <w:lvlText w:val="o"/>
      <w:lvlJc w:val="left"/>
      <w:pPr>
        <w:ind w:left="3614" w:hanging="360"/>
      </w:pPr>
      <w:rPr>
        <w:rFonts w:ascii="Courier New" w:hAnsi="Courier New" w:cs="Courier New" w:hint="default"/>
      </w:rPr>
    </w:lvl>
    <w:lvl w:ilvl="5" w:tplc="040C0005" w:tentative="1">
      <w:start w:val="1"/>
      <w:numFmt w:val="bullet"/>
      <w:lvlText w:val=""/>
      <w:lvlJc w:val="left"/>
      <w:pPr>
        <w:ind w:left="4334" w:hanging="360"/>
      </w:pPr>
      <w:rPr>
        <w:rFonts w:ascii="Wingdings" w:hAnsi="Wingdings" w:hint="default"/>
      </w:rPr>
    </w:lvl>
    <w:lvl w:ilvl="6" w:tplc="040C0001" w:tentative="1">
      <w:start w:val="1"/>
      <w:numFmt w:val="bullet"/>
      <w:lvlText w:val=""/>
      <w:lvlJc w:val="left"/>
      <w:pPr>
        <w:ind w:left="5054" w:hanging="360"/>
      </w:pPr>
      <w:rPr>
        <w:rFonts w:ascii="Symbol" w:hAnsi="Symbol" w:hint="default"/>
      </w:rPr>
    </w:lvl>
    <w:lvl w:ilvl="7" w:tplc="040C0003" w:tentative="1">
      <w:start w:val="1"/>
      <w:numFmt w:val="bullet"/>
      <w:lvlText w:val="o"/>
      <w:lvlJc w:val="left"/>
      <w:pPr>
        <w:ind w:left="5774" w:hanging="360"/>
      </w:pPr>
      <w:rPr>
        <w:rFonts w:ascii="Courier New" w:hAnsi="Courier New" w:cs="Courier New" w:hint="default"/>
      </w:rPr>
    </w:lvl>
    <w:lvl w:ilvl="8" w:tplc="040C0005" w:tentative="1">
      <w:start w:val="1"/>
      <w:numFmt w:val="bullet"/>
      <w:lvlText w:val=""/>
      <w:lvlJc w:val="left"/>
      <w:pPr>
        <w:ind w:left="6494" w:hanging="360"/>
      </w:pPr>
      <w:rPr>
        <w:rFonts w:ascii="Wingdings" w:hAnsi="Wingdings" w:hint="default"/>
      </w:rPr>
    </w:lvl>
  </w:abstractNum>
  <w:abstractNum w:abstractNumId="4" w15:restartNumberingAfterBreak="0">
    <w:nsid w:val="600F5EA4"/>
    <w:multiLevelType w:val="hybridMultilevel"/>
    <w:tmpl w:val="BA364FA6"/>
    <w:lvl w:ilvl="0" w:tplc="04466BE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9950DEE"/>
    <w:multiLevelType w:val="hybridMultilevel"/>
    <w:tmpl w:val="E4D44D7E"/>
    <w:lvl w:ilvl="0" w:tplc="470CE544">
      <w:start w:val="1"/>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7B1D56CD"/>
    <w:multiLevelType w:val="hybridMultilevel"/>
    <w:tmpl w:val="659443CC"/>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4"/>
  </w:num>
  <w:num w:numId="2">
    <w:abstractNumId w:val="5"/>
  </w:num>
  <w:num w:numId="3">
    <w:abstractNumId w:val="1"/>
  </w:num>
  <w:num w:numId="4">
    <w:abstractNumId w:val="6"/>
  </w:num>
  <w:num w:numId="5">
    <w:abstractNumId w:val="3"/>
  </w:num>
  <w:num w:numId="6">
    <w:abstractNumId w:val="0"/>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usman Jarjusey">
    <w15:presenceInfo w15:providerId="Windows Live" w15:userId="82c068ef4d5cefc6"/>
  </w15:person>
  <w15:person w15:author="Landing Bojang">
    <w15:presenceInfo w15:providerId="Windows Live" w15:userId="67f1bf0899e8d0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c0MDExNzKwNDUwNDRS0lEKTi0uzszPAykwrQUAVH0bbCwAAAA="/>
  </w:docVars>
  <w:rsids>
    <w:rsidRoot w:val="00245316"/>
    <w:rsid w:val="00025000"/>
    <w:rsid w:val="00046C45"/>
    <w:rsid w:val="0005563B"/>
    <w:rsid w:val="000921E6"/>
    <w:rsid w:val="00092778"/>
    <w:rsid w:val="000A5DA8"/>
    <w:rsid w:val="000B59F7"/>
    <w:rsid w:val="00173E58"/>
    <w:rsid w:val="00193439"/>
    <w:rsid w:val="001B2C78"/>
    <w:rsid w:val="001B546E"/>
    <w:rsid w:val="001D0768"/>
    <w:rsid w:val="002000A9"/>
    <w:rsid w:val="00213428"/>
    <w:rsid w:val="002220C8"/>
    <w:rsid w:val="00244BB4"/>
    <w:rsid w:val="00245316"/>
    <w:rsid w:val="002476D7"/>
    <w:rsid w:val="00281C37"/>
    <w:rsid w:val="002A26C8"/>
    <w:rsid w:val="002B0342"/>
    <w:rsid w:val="002C1925"/>
    <w:rsid w:val="002C2AD9"/>
    <w:rsid w:val="0030688B"/>
    <w:rsid w:val="00340B49"/>
    <w:rsid w:val="00360417"/>
    <w:rsid w:val="00361457"/>
    <w:rsid w:val="00386174"/>
    <w:rsid w:val="003A5578"/>
    <w:rsid w:val="003F508F"/>
    <w:rsid w:val="0040683E"/>
    <w:rsid w:val="00433F79"/>
    <w:rsid w:val="00474D63"/>
    <w:rsid w:val="00494630"/>
    <w:rsid w:val="005154B8"/>
    <w:rsid w:val="00517381"/>
    <w:rsid w:val="00542BB8"/>
    <w:rsid w:val="00561F25"/>
    <w:rsid w:val="00573115"/>
    <w:rsid w:val="0057426C"/>
    <w:rsid w:val="005836EA"/>
    <w:rsid w:val="005B15F1"/>
    <w:rsid w:val="005F1A0B"/>
    <w:rsid w:val="006065EF"/>
    <w:rsid w:val="006261C2"/>
    <w:rsid w:val="00630DE5"/>
    <w:rsid w:val="00635DD4"/>
    <w:rsid w:val="00651B32"/>
    <w:rsid w:val="006C1CE6"/>
    <w:rsid w:val="007267CA"/>
    <w:rsid w:val="00734000"/>
    <w:rsid w:val="0073521E"/>
    <w:rsid w:val="00736A18"/>
    <w:rsid w:val="00741CA2"/>
    <w:rsid w:val="00790002"/>
    <w:rsid w:val="00795EA8"/>
    <w:rsid w:val="008004F1"/>
    <w:rsid w:val="00805D72"/>
    <w:rsid w:val="0082474A"/>
    <w:rsid w:val="008250B2"/>
    <w:rsid w:val="00835547"/>
    <w:rsid w:val="008548FC"/>
    <w:rsid w:val="00866CC5"/>
    <w:rsid w:val="008B10A8"/>
    <w:rsid w:val="008B3297"/>
    <w:rsid w:val="008C4B35"/>
    <w:rsid w:val="008C5118"/>
    <w:rsid w:val="008F05E6"/>
    <w:rsid w:val="00916B52"/>
    <w:rsid w:val="0092543A"/>
    <w:rsid w:val="00927786"/>
    <w:rsid w:val="0093412B"/>
    <w:rsid w:val="009824FD"/>
    <w:rsid w:val="009A24E6"/>
    <w:rsid w:val="009C1033"/>
    <w:rsid w:val="00A13F18"/>
    <w:rsid w:val="00A20580"/>
    <w:rsid w:val="00A46499"/>
    <w:rsid w:val="00A72C31"/>
    <w:rsid w:val="00AA0634"/>
    <w:rsid w:val="00AC03A2"/>
    <w:rsid w:val="00AF676D"/>
    <w:rsid w:val="00B36969"/>
    <w:rsid w:val="00B40457"/>
    <w:rsid w:val="00B40E27"/>
    <w:rsid w:val="00B74F8C"/>
    <w:rsid w:val="00BF59BD"/>
    <w:rsid w:val="00C463DD"/>
    <w:rsid w:val="00C54C7C"/>
    <w:rsid w:val="00CA5666"/>
    <w:rsid w:val="00CD32AC"/>
    <w:rsid w:val="00CE5665"/>
    <w:rsid w:val="00D04D6E"/>
    <w:rsid w:val="00D34C7D"/>
    <w:rsid w:val="00DA774B"/>
    <w:rsid w:val="00DD2C0D"/>
    <w:rsid w:val="00DD5931"/>
    <w:rsid w:val="00DE49CE"/>
    <w:rsid w:val="00E17687"/>
    <w:rsid w:val="00E27366"/>
    <w:rsid w:val="00E739E0"/>
    <w:rsid w:val="00EA0E11"/>
    <w:rsid w:val="00EC0DAD"/>
    <w:rsid w:val="00EC2D83"/>
    <w:rsid w:val="00F24D3F"/>
    <w:rsid w:val="00FB6534"/>
    <w:rsid w:val="00FD7BA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DEA5B"/>
  <w15:docId w15:val="{E33AFFF8-4E07-46EE-9C26-225D79365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316"/>
    <w:pPr>
      <w:spacing w:after="0" w:line="240" w:lineRule="auto"/>
      <w:ind w:left="20" w:right="4"/>
      <w:jc w:val="both"/>
    </w:pPr>
    <w:rPr>
      <w:rFonts w:ascii="Times" w:eastAsia="Times New Roman" w:hAnsi="Times" w:cs="Times New Roman"/>
      <w:sz w:val="24"/>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ettre d'introduction,Liste niveau 1,List Paragraph (numbered (a)),Paragraphe de liste PBLH,Graph &amp; Table tite,Ss titre,Indent Paragraph,Bullet Points,Liste Paragraf,Llista Nivell1,Lista de nivel 1,List numbered,Liststycke SKL,RM1"/>
    <w:basedOn w:val="Normal"/>
    <w:link w:val="ListParagraphChar"/>
    <w:uiPriority w:val="34"/>
    <w:qFormat/>
    <w:rsid w:val="00245316"/>
    <w:pPr>
      <w:ind w:left="720"/>
      <w:contextualSpacing/>
    </w:pPr>
  </w:style>
  <w:style w:type="table" w:styleId="TableGrid">
    <w:name w:val="Table Grid"/>
    <w:basedOn w:val="TableNormal"/>
    <w:uiPriority w:val="39"/>
    <w:rsid w:val="00245316"/>
    <w:pPr>
      <w:spacing w:after="0" w:line="240" w:lineRule="auto"/>
    </w:pPr>
    <w:rPr>
      <w:rFonts w:ascii="New York" w:eastAsia="Times New Roman" w:hAnsi="New York"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ettre d'introduction Char,Liste niveau 1 Char,List Paragraph (numbered (a)) Char,Paragraphe de liste PBLH Char,Graph &amp; Table tite Char,Ss titre Char,Indent Paragraph Char,Bullet Points Char,Liste Paragraf Char,Llista Nivell1 Char"/>
    <w:basedOn w:val="DefaultParagraphFont"/>
    <w:link w:val="ListParagraph"/>
    <w:uiPriority w:val="34"/>
    <w:qFormat/>
    <w:rsid w:val="00245316"/>
    <w:rPr>
      <w:rFonts w:ascii="Times" w:eastAsia="Times New Roman" w:hAnsi="Times" w:cs="Times New Roman"/>
      <w:sz w:val="24"/>
      <w:szCs w:val="20"/>
      <w:lang w:eastAsia="fr-FR"/>
    </w:rPr>
  </w:style>
  <w:style w:type="paragraph" w:styleId="HTMLPreformatted">
    <w:name w:val="HTML Preformatted"/>
    <w:basedOn w:val="Normal"/>
    <w:link w:val="HTMLPreformattedChar"/>
    <w:uiPriority w:val="99"/>
    <w:unhideWhenUsed/>
    <w:rsid w:val="00245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245316"/>
    <w:rPr>
      <w:rFonts w:ascii="Courier New" w:eastAsia="Times New Roman" w:hAnsi="Courier New" w:cs="Courier New"/>
      <w:sz w:val="20"/>
      <w:szCs w:val="20"/>
      <w:lang w:eastAsia="fr-FR"/>
    </w:rPr>
  </w:style>
  <w:style w:type="paragraph" w:styleId="BalloonText">
    <w:name w:val="Balloon Text"/>
    <w:basedOn w:val="Normal"/>
    <w:link w:val="BalloonTextChar"/>
    <w:uiPriority w:val="99"/>
    <w:semiHidden/>
    <w:unhideWhenUsed/>
    <w:rsid w:val="00281C37"/>
    <w:rPr>
      <w:rFonts w:ascii="Tahoma" w:hAnsi="Tahoma" w:cs="Tahoma"/>
      <w:sz w:val="16"/>
      <w:szCs w:val="16"/>
    </w:rPr>
  </w:style>
  <w:style w:type="character" w:customStyle="1" w:styleId="BalloonTextChar">
    <w:name w:val="Balloon Text Char"/>
    <w:basedOn w:val="DefaultParagraphFont"/>
    <w:link w:val="BalloonText"/>
    <w:uiPriority w:val="99"/>
    <w:semiHidden/>
    <w:rsid w:val="00281C37"/>
    <w:rPr>
      <w:rFonts w:ascii="Tahoma" w:eastAsia="Times New Roman" w:hAnsi="Tahoma" w:cs="Tahoma"/>
      <w:sz w:val="16"/>
      <w:szCs w:val="16"/>
      <w:lang w:eastAsia="fr-FR"/>
    </w:rPr>
  </w:style>
  <w:style w:type="paragraph" w:styleId="Caption">
    <w:name w:val="caption"/>
    <w:basedOn w:val="Normal"/>
    <w:next w:val="Normal"/>
    <w:uiPriority w:val="35"/>
    <w:unhideWhenUsed/>
    <w:qFormat/>
    <w:rsid w:val="00244BB4"/>
    <w:pPr>
      <w:spacing w:after="200"/>
    </w:pPr>
    <w:rPr>
      <w:b/>
      <w:bCs/>
      <w:color w:val="4472C4" w:themeColor="accent1"/>
      <w:sz w:val="18"/>
      <w:szCs w:val="18"/>
    </w:rPr>
  </w:style>
  <w:style w:type="paragraph" w:styleId="FootnoteText">
    <w:name w:val="footnote text"/>
    <w:basedOn w:val="Normal"/>
    <w:link w:val="FootnoteTextChar"/>
    <w:uiPriority w:val="99"/>
    <w:semiHidden/>
    <w:unhideWhenUsed/>
    <w:rsid w:val="00573115"/>
    <w:rPr>
      <w:sz w:val="20"/>
    </w:rPr>
  </w:style>
  <w:style w:type="character" w:customStyle="1" w:styleId="FootnoteTextChar">
    <w:name w:val="Footnote Text Char"/>
    <w:basedOn w:val="DefaultParagraphFont"/>
    <w:link w:val="FootnoteText"/>
    <w:uiPriority w:val="99"/>
    <w:semiHidden/>
    <w:rsid w:val="00573115"/>
    <w:rPr>
      <w:rFonts w:ascii="Times" w:eastAsia="Times New Roman" w:hAnsi="Times" w:cs="Times New Roman"/>
      <w:sz w:val="20"/>
      <w:szCs w:val="20"/>
      <w:lang w:eastAsia="fr-FR"/>
    </w:rPr>
  </w:style>
  <w:style w:type="character" w:styleId="FootnoteReference">
    <w:name w:val="footnote reference"/>
    <w:basedOn w:val="DefaultParagraphFont"/>
    <w:uiPriority w:val="99"/>
    <w:semiHidden/>
    <w:unhideWhenUsed/>
    <w:rsid w:val="00573115"/>
    <w:rPr>
      <w:vertAlign w:val="superscript"/>
    </w:rPr>
  </w:style>
  <w:style w:type="character" w:styleId="Hyperlink">
    <w:name w:val="Hyperlink"/>
    <w:basedOn w:val="DefaultParagraphFont"/>
    <w:uiPriority w:val="99"/>
    <w:unhideWhenUsed/>
    <w:rsid w:val="00EC0D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001818">
      <w:bodyDiv w:val="1"/>
      <w:marLeft w:val="0"/>
      <w:marRight w:val="0"/>
      <w:marTop w:val="0"/>
      <w:marBottom w:val="0"/>
      <w:divBdr>
        <w:top w:val="none" w:sz="0" w:space="0" w:color="auto"/>
        <w:left w:val="none" w:sz="0" w:space="0" w:color="auto"/>
        <w:bottom w:val="none" w:sz="0" w:space="0" w:color="auto"/>
        <w:right w:val="none" w:sz="0" w:space="0" w:color="auto"/>
      </w:divBdr>
    </w:div>
    <w:div w:id="1318879076">
      <w:bodyDiv w:val="1"/>
      <w:marLeft w:val="0"/>
      <w:marRight w:val="0"/>
      <w:marTop w:val="0"/>
      <w:marBottom w:val="0"/>
      <w:divBdr>
        <w:top w:val="none" w:sz="0" w:space="0" w:color="auto"/>
        <w:left w:val="none" w:sz="0" w:space="0" w:color="auto"/>
        <w:bottom w:val="none" w:sz="0" w:space="0" w:color="auto"/>
        <w:right w:val="none" w:sz="0" w:space="0" w:color="auto"/>
      </w:divBdr>
    </w:div>
    <w:div w:id="195848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arcgis.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qgis.org/en/site/" TargetMode="External"/><Relationship Id="rId2" Type="http://schemas.openxmlformats.org/officeDocument/2006/relationships/numbering" Target="numbering.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2" Type="http://schemas.openxmlformats.org/officeDocument/2006/relationships/hyperlink" Target="https://reliefweb.int/sites/reliefweb.int/files/resources/68152_68152bukutsunamipaludonggalainggris.pdf" TargetMode="External"/><Relationship Id="rId1" Type="http://schemas.openxmlformats.org/officeDocument/2006/relationships/hyperlink" Target="https://public.emdat.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42FF23057F70248841BB6BF42DA4F38" ma:contentTypeVersion="13" ma:contentTypeDescription="Create a new document." ma:contentTypeScope="" ma:versionID="4ec25be8b2884ab4669e51632daa201f">
  <xsd:schema xmlns:xsd="http://www.w3.org/2001/XMLSchema" xmlns:xs="http://www.w3.org/2001/XMLSchema" xmlns:p="http://schemas.microsoft.com/office/2006/metadata/properties" xmlns:ns2="efcde4b6-0976-48cc-a637-59ff6e92693d" xmlns:ns3="caf5c767-f39c-48b0-bcf6-6a8d6dcf00f1" targetNamespace="http://schemas.microsoft.com/office/2006/metadata/properties" ma:root="true" ma:fieldsID="0e1de403e16ed0adfdf0b61ccb145ca8" ns2:_="" ns3:_="">
    <xsd:import namespace="efcde4b6-0976-48cc-a637-59ff6e92693d"/>
    <xsd:import namespace="caf5c767-f39c-48b0-bcf6-6a8d6dcf00f1"/>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de4b6-0976-48cc-a637-59ff6e92693d"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af5c767-f39c-48b0-bcf6-6a8d6dcf00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60FB84-60CD-445F-88EF-7B5EC046008E}">
  <ds:schemaRefs>
    <ds:schemaRef ds:uri="http://schemas.openxmlformats.org/officeDocument/2006/bibliography"/>
  </ds:schemaRefs>
</ds:datastoreItem>
</file>

<file path=customXml/itemProps2.xml><?xml version="1.0" encoding="utf-8"?>
<ds:datastoreItem xmlns:ds="http://schemas.openxmlformats.org/officeDocument/2006/customXml" ds:itemID="{39971EB6-F419-4151-88F0-961AAB01613E}"/>
</file>

<file path=customXml/itemProps3.xml><?xml version="1.0" encoding="utf-8"?>
<ds:datastoreItem xmlns:ds="http://schemas.openxmlformats.org/officeDocument/2006/customXml" ds:itemID="{4869E330-52FB-488D-8FFD-51C4B001103F}"/>
</file>

<file path=customXml/itemProps4.xml><?xml version="1.0" encoding="utf-8"?>
<ds:datastoreItem xmlns:ds="http://schemas.openxmlformats.org/officeDocument/2006/customXml" ds:itemID="{8362A01F-7B0F-436E-B811-BC73864BF85B}"/>
</file>

<file path=docProps/app.xml><?xml version="1.0" encoding="utf-8"?>
<Properties xmlns="http://schemas.openxmlformats.org/officeDocument/2006/extended-properties" xmlns:vt="http://schemas.openxmlformats.org/officeDocument/2006/docPropsVTypes">
  <Template>Normal</Template>
  <TotalTime>67</TotalTime>
  <Pages>14</Pages>
  <Words>3736</Words>
  <Characters>21300</Characters>
  <Application>Microsoft Office Word</Application>
  <DocSecurity>0</DocSecurity>
  <Lines>177</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RESOVSKY</dc:creator>
  <cp:lastModifiedBy>Landing Bojang</cp:lastModifiedBy>
  <cp:revision>4</cp:revision>
  <dcterms:created xsi:type="dcterms:W3CDTF">2021-10-12T11:33:00Z</dcterms:created>
  <dcterms:modified xsi:type="dcterms:W3CDTF">2021-10-12T19:06:00Z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0x010100342FF23057F70248841BB6BF42DA4F38</vt:lpwstr>
  </property>
</Properties>
</file>